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49AAE6" w14:textId="61CE16FF" w:rsidR="00CB3F4D" w:rsidRPr="00273898" w:rsidRDefault="003714F8" w:rsidP="00CB3F4D">
      <w:pPr>
        <w:keepLines/>
        <w:spacing w:before="240" w:after="240"/>
        <w:jc w:val="center"/>
        <w:outlineLvl w:val="0"/>
        <w:rPr>
          <w:rFonts w:ascii="Verdana" w:hAnsi="Verdana"/>
          <w:b/>
          <w:sz w:val="20"/>
          <w:szCs w:val="20"/>
          <w:lang w:val="bg-BG"/>
        </w:rPr>
      </w:pPr>
      <w:r w:rsidRPr="00273898">
        <w:rPr>
          <w:rFonts w:ascii="Verdana" w:hAnsi="Verdana"/>
          <w:b/>
          <w:sz w:val="20"/>
          <w:szCs w:val="20"/>
          <w:lang w:val="bg-BG"/>
        </w:rPr>
        <w:t>ДОКУМЕНТАЦИЯ</w:t>
      </w:r>
      <w:r w:rsidR="00907C6B" w:rsidRPr="00273898">
        <w:rPr>
          <w:rFonts w:ascii="Verdana" w:hAnsi="Verdana"/>
          <w:b/>
          <w:sz w:val="20"/>
          <w:szCs w:val="20"/>
          <w:lang w:val="bg-BG"/>
        </w:rPr>
        <w:t xml:space="preserve"> ЗА ОБЩЕСТВЕНА ПОРЪЧКА </w:t>
      </w:r>
    </w:p>
    <w:p w14:paraId="0F902077" w14:textId="72E9B5A1" w:rsidR="006F7253" w:rsidRPr="00273898" w:rsidRDefault="00BE3F5C" w:rsidP="006F7253">
      <w:pPr>
        <w:jc w:val="both"/>
        <w:rPr>
          <w:rFonts w:ascii="Verdana" w:hAnsi="Verdana"/>
          <w:b/>
          <w:sz w:val="20"/>
          <w:szCs w:val="20"/>
          <w:lang w:val="bg-BG"/>
        </w:rPr>
      </w:pPr>
      <w:r w:rsidRPr="00273898">
        <w:rPr>
          <w:rFonts w:ascii="Verdana" w:hAnsi="Verdana"/>
          <w:b/>
          <w:sz w:val="20"/>
          <w:szCs w:val="20"/>
          <w:lang w:val="bg-BG"/>
        </w:rPr>
        <w:t>с предмет</w:t>
      </w:r>
      <w:r w:rsidR="006F7253" w:rsidRPr="00273898">
        <w:rPr>
          <w:rFonts w:ascii="Verdana" w:hAnsi="Verdana"/>
          <w:b/>
          <w:sz w:val="20"/>
          <w:szCs w:val="20"/>
          <w:lang w:val="bg-BG"/>
        </w:rPr>
        <w:t>: „Изпълнение на инвестиционни проекти по водопроводната мрежа на територията на Столична община - Зона 1 и Зона 3“</w:t>
      </w:r>
    </w:p>
    <w:p w14:paraId="0F49AAE7" w14:textId="15C56372" w:rsidR="00CB3F4D" w:rsidRPr="00273898" w:rsidRDefault="00E612AA" w:rsidP="00CB3F4D">
      <w:pPr>
        <w:keepLines/>
        <w:spacing w:before="240" w:after="240"/>
        <w:jc w:val="center"/>
        <w:outlineLvl w:val="0"/>
        <w:rPr>
          <w:rFonts w:ascii="Verdana" w:hAnsi="Verdana"/>
          <w:b/>
          <w:sz w:val="20"/>
          <w:szCs w:val="20"/>
          <w:lang w:val="bg-BG"/>
        </w:rPr>
      </w:pPr>
      <w:r w:rsidRPr="00273898">
        <w:rPr>
          <w:rFonts w:ascii="Verdana" w:hAnsi="Verdana"/>
          <w:b/>
          <w:sz w:val="20"/>
          <w:szCs w:val="20"/>
          <w:lang w:val="bg-BG"/>
        </w:rPr>
        <w:t>открита процедура</w:t>
      </w:r>
    </w:p>
    <w:p w14:paraId="0F49AAEF" w14:textId="0E3B5AAD" w:rsidR="00CB3F4D" w:rsidRPr="00273898" w:rsidRDefault="00CB3F4D" w:rsidP="00A873DF">
      <w:pPr>
        <w:keepLines/>
        <w:spacing w:before="240" w:after="240"/>
        <w:jc w:val="center"/>
        <w:outlineLvl w:val="0"/>
        <w:rPr>
          <w:rFonts w:ascii="Verdana" w:hAnsi="Verdana" w:cs="Arial"/>
          <w:b/>
          <w:bCs/>
          <w:sz w:val="20"/>
          <w:szCs w:val="20"/>
          <w:lang w:val="bg-BG"/>
        </w:rPr>
        <w:sectPr w:rsidR="00CB3F4D" w:rsidRPr="00273898" w:rsidSect="003173A5">
          <w:headerReference w:type="default" r:id="rId12"/>
          <w:footerReference w:type="default" r:id="rId13"/>
          <w:pgSz w:w="11906" w:h="16838" w:code="9"/>
          <w:pgMar w:top="173" w:right="1440" w:bottom="902" w:left="1440" w:header="709" w:footer="575" w:gutter="0"/>
          <w:cols w:space="708"/>
          <w:vAlign w:val="center"/>
          <w:docGrid w:linePitch="360"/>
        </w:sectPr>
      </w:pPr>
      <w:r w:rsidRPr="00273898">
        <w:rPr>
          <w:rFonts w:ascii="Verdana" w:hAnsi="Verdana"/>
          <w:b/>
          <w:sz w:val="20"/>
          <w:szCs w:val="20"/>
          <w:lang w:val="bg-BG"/>
        </w:rPr>
        <w:t xml:space="preserve">№ </w:t>
      </w:r>
      <w:r w:rsidR="00D114D9" w:rsidRPr="00273898">
        <w:rPr>
          <w:rFonts w:ascii="Verdana" w:hAnsi="Verdana"/>
          <w:b/>
          <w:sz w:val="20"/>
          <w:szCs w:val="20"/>
          <w:lang w:val="bg-BG"/>
        </w:rPr>
        <w:t>ТТ001583</w:t>
      </w:r>
    </w:p>
    <w:p w14:paraId="0F49AAF0" w14:textId="77777777" w:rsidR="00CB3F4D" w:rsidRPr="00273898" w:rsidRDefault="00CB3F4D" w:rsidP="00CB3F4D">
      <w:pPr>
        <w:keepLines/>
        <w:rPr>
          <w:rFonts w:ascii="Verdana" w:hAnsi="Verdana"/>
          <w:b/>
          <w:sz w:val="20"/>
          <w:szCs w:val="20"/>
          <w:lang w:val="bg-BG"/>
        </w:rPr>
      </w:pPr>
      <w:r w:rsidRPr="00273898">
        <w:rPr>
          <w:rFonts w:ascii="Verdana" w:hAnsi="Verdana"/>
          <w:b/>
          <w:sz w:val="20"/>
          <w:szCs w:val="20"/>
          <w:lang w:val="bg-BG"/>
        </w:rPr>
        <w:lastRenderedPageBreak/>
        <w:t>“СОФИЙСКА ВОДА” АД</w:t>
      </w:r>
    </w:p>
    <w:p w14:paraId="0F49AAF1" w14:textId="77777777" w:rsidR="00CB3F4D" w:rsidRPr="00273898" w:rsidRDefault="00CB3F4D" w:rsidP="00CB3F4D">
      <w:pPr>
        <w:keepLines/>
        <w:ind w:left="720" w:hanging="720"/>
        <w:jc w:val="both"/>
        <w:rPr>
          <w:rFonts w:ascii="Verdana" w:hAnsi="Verdana"/>
          <w:b/>
          <w:sz w:val="20"/>
          <w:szCs w:val="20"/>
          <w:lang w:val="bg-BG"/>
        </w:rPr>
      </w:pPr>
    </w:p>
    <w:p w14:paraId="0F49AAF2" w14:textId="58763FDD" w:rsidR="00CB3F4D" w:rsidRPr="00273898" w:rsidRDefault="00CB3F4D" w:rsidP="00CB3F4D">
      <w:pPr>
        <w:keepLines/>
        <w:jc w:val="both"/>
        <w:rPr>
          <w:rFonts w:ascii="Verdana" w:hAnsi="Verdana"/>
          <w:b/>
          <w:sz w:val="20"/>
          <w:szCs w:val="20"/>
          <w:lang w:val="bg-BG"/>
        </w:rPr>
      </w:pPr>
      <w:r w:rsidRPr="00273898">
        <w:rPr>
          <w:rFonts w:ascii="Verdana" w:hAnsi="Verdana"/>
          <w:b/>
          <w:sz w:val="20"/>
          <w:szCs w:val="20"/>
          <w:lang w:val="bg-BG"/>
        </w:rPr>
        <w:t>„</w:t>
      </w:r>
      <w:r w:rsidR="00DB017A" w:rsidRPr="00273898">
        <w:rPr>
          <w:rFonts w:ascii="Verdana" w:hAnsi="Verdana"/>
          <w:b/>
          <w:sz w:val="20"/>
          <w:szCs w:val="20"/>
          <w:lang w:val="bg-BG"/>
        </w:rPr>
        <w:t>Изпълнение на инвестиционни проекти по водопроводната мрежа на територията на Столична община - Зона 1 и Зона 3</w:t>
      </w:r>
      <w:r w:rsidRPr="00273898">
        <w:rPr>
          <w:rFonts w:ascii="Verdana" w:hAnsi="Verdana"/>
          <w:b/>
          <w:iCs/>
          <w:sz w:val="20"/>
          <w:szCs w:val="20"/>
          <w:lang w:val="bg-BG"/>
        </w:rPr>
        <w:t>“</w:t>
      </w:r>
    </w:p>
    <w:p w14:paraId="0F49AAF3" w14:textId="77777777" w:rsidR="00CB3F4D" w:rsidRPr="00273898" w:rsidRDefault="00CB3F4D" w:rsidP="00CB3F4D">
      <w:pPr>
        <w:keepLines/>
        <w:jc w:val="both"/>
        <w:rPr>
          <w:rFonts w:ascii="Verdana" w:hAnsi="Verdana" w:cs="Arial"/>
          <w:b/>
          <w:bCs/>
          <w:sz w:val="20"/>
          <w:szCs w:val="20"/>
          <w:lang w:val="bg-BG"/>
        </w:rPr>
      </w:pPr>
    </w:p>
    <w:p w14:paraId="0F49AAF4" w14:textId="77777777" w:rsidR="00CB3F4D" w:rsidRPr="00273898" w:rsidRDefault="00CB3F4D" w:rsidP="00CB3F4D">
      <w:pPr>
        <w:keepLines/>
        <w:spacing w:after="240"/>
        <w:ind w:left="720" w:hanging="720"/>
        <w:jc w:val="both"/>
        <w:rPr>
          <w:rFonts w:ascii="Verdana" w:hAnsi="Verdana"/>
          <w:sz w:val="20"/>
          <w:szCs w:val="20"/>
          <w:lang w:val="bg-BG"/>
        </w:rPr>
      </w:pPr>
      <w:r w:rsidRPr="00273898">
        <w:rPr>
          <w:rFonts w:ascii="Verdana" w:hAnsi="Verdana"/>
          <w:b/>
          <w:sz w:val="20"/>
          <w:szCs w:val="20"/>
          <w:lang w:val="bg-BG"/>
        </w:rPr>
        <w:t>СЪДЪРЖАНИЕ:</w:t>
      </w:r>
    </w:p>
    <w:p w14:paraId="0F49AAF5" w14:textId="5084D71E" w:rsidR="00CB3F4D" w:rsidRPr="00273898" w:rsidRDefault="00CB3F4D" w:rsidP="00CB3F4D">
      <w:pPr>
        <w:keepLines/>
        <w:spacing w:before="60" w:after="60"/>
        <w:rPr>
          <w:rFonts w:ascii="Verdana" w:hAnsi="Verdana"/>
          <w:b/>
          <w:bCs/>
          <w:sz w:val="20"/>
          <w:szCs w:val="20"/>
          <w:lang w:val="bg-BG"/>
        </w:rPr>
      </w:pPr>
      <w:r w:rsidRPr="00273898">
        <w:rPr>
          <w:rFonts w:ascii="Verdana" w:hAnsi="Verdana"/>
          <w:b/>
          <w:bCs/>
          <w:sz w:val="20"/>
          <w:szCs w:val="20"/>
          <w:lang w:val="bg-BG"/>
        </w:rPr>
        <w:t>ИНСТРУКЦИИ КЪМ УЧАСТНИЦИТЕ</w:t>
      </w:r>
    </w:p>
    <w:p w14:paraId="0F49AAF6" w14:textId="77777777" w:rsidR="00CB3F4D" w:rsidRPr="00273898" w:rsidRDefault="00CB3F4D" w:rsidP="00CB3F4D">
      <w:pPr>
        <w:keepLines/>
        <w:spacing w:before="60" w:after="60"/>
        <w:rPr>
          <w:rFonts w:ascii="Verdana" w:hAnsi="Verdana"/>
          <w:b/>
          <w:bCs/>
          <w:sz w:val="20"/>
          <w:szCs w:val="20"/>
          <w:lang w:val="bg-BG"/>
        </w:rPr>
      </w:pPr>
      <w:r w:rsidRPr="00273898">
        <w:rPr>
          <w:rFonts w:ascii="Verdana" w:hAnsi="Verdana"/>
          <w:b/>
          <w:bCs/>
          <w:sz w:val="20"/>
          <w:szCs w:val="20"/>
          <w:lang w:val="bg-BG"/>
        </w:rPr>
        <w:t>ПРОЕКТОДОГОВОР, включително:</w:t>
      </w:r>
    </w:p>
    <w:p w14:paraId="0F49AAF7" w14:textId="77777777" w:rsidR="00CB3F4D" w:rsidRPr="00273898" w:rsidRDefault="00CB3F4D" w:rsidP="00D940B1">
      <w:pPr>
        <w:pStyle w:val="ListParagraph"/>
        <w:keepLines/>
        <w:numPr>
          <w:ilvl w:val="0"/>
          <w:numId w:val="13"/>
        </w:numPr>
        <w:spacing w:before="60" w:after="60"/>
        <w:contextualSpacing w:val="0"/>
        <w:rPr>
          <w:rFonts w:ascii="Verdana" w:hAnsi="Verdana"/>
          <w:b/>
          <w:bCs/>
          <w:sz w:val="20"/>
          <w:szCs w:val="20"/>
          <w:lang w:val="bg-BG"/>
        </w:rPr>
      </w:pPr>
      <w:r w:rsidRPr="00273898">
        <w:rPr>
          <w:rFonts w:ascii="Verdana" w:hAnsi="Verdana"/>
          <w:b/>
          <w:bCs/>
          <w:sz w:val="20"/>
          <w:szCs w:val="20"/>
          <w:lang w:val="bg-BG"/>
        </w:rPr>
        <w:t xml:space="preserve">РАЗДЕЛ А: </w:t>
      </w:r>
      <w:r w:rsidRPr="00273898">
        <w:rPr>
          <w:rFonts w:ascii="Verdana" w:hAnsi="Verdana"/>
          <w:bCs/>
          <w:sz w:val="20"/>
          <w:szCs w:val="20"/>
          <w:lang w:val="bg-BG"/>
        </w:rPr>
        <w:t>ТЕХНИЧЕСКО ЗАДАНИЕ – ПРЕДМЕТ НА ДОГОВОРА</w:t>
      </w:r>
    </w:p>
    <w:p w14:paraId="0F49AAF8" w14:textId="77777777" w:rsidR="00CB3F4D" w:rsidRPr="00273898" w:rsidRDefault="00CB3F4D" w:rsidP="00D940B1">
      <w:pPr>
        <w:pStyle w:val="ListParagraph"/>
        <w:keepLines/>
        <w:numPr>
          <w:ilvl w:val="0"/>
          <w:numId w:val="13"/>
        </w:numPr>
        <w:spacing w:before="60" w:after="60"/>
        <w:contextualSpacing w:val="0"/>
        <w:rPr>
          <w:rFonts w:ascii="Verdana" w:hAnsi="Verdana"/>
          <w:b/>
          <w:bCs/>
          <w:sz w:val="20"/>
          <w:szCs w:val="20"/>
          <w:lang w:val="bg-BG"/>
        </w:rPr>
      </w:pPr>
      <w:r w:rsidRPr="00273898">
        <w:rPr>
          <w:rFonts w:ascii="Verdana" w:hAnsi="Verdana"/>
          <w:b/>
          <w:bCs/>
          <w:sz w:val="20"/>
          <w:szCs w:val="20"/>
          <w:lang w:val="bg-BG"/>
        </w:rPr>
        <w:t xml:space="preserve">РАЗДЕЛ Б: </w:t>
      </w:r>
      <w:r w:rsidRPr="00273898">
        <w:rPr>
          <w:rFonts w:ascii="Verdana" w:hAnsi="Verdana"/>
          <w:bCs/>
          <w:sz w:val="20"/>
          <w:szCs w:val="20"/>
          <w:lang w:val="bg-BG"/>
        </w:rPr>
        <w:t>ЦЕНИ И ДАННИ</w:t>
      </w:r>
    </w:p>
    <w:p w14:paraId="0F49AAF9" w14:textId="77777777" w:rsidR="00CB3F4D" w:rsidRPr="00273898" w:rsidRDefault="00CB3F4D" w:rsidP="00D940B1">
      <w:pPr>
        <w:pStyle w:val="ListParagraph"/>
        <w:keepLines/>
        <w:numPr>
          <w:ilvl w:val="0"/>
          <w:numId w:val="13"/>
        </w:numPr>
        <w:spacing w:before="60" w:after="60"/>
        <w:contextualSpacing w:val="0"/>
        <w:rPr>
          <w:rFonts w:ascii="Verdana" w:hAnsi="Verdana"/>
          <w:b/>
          <w:bCs/>
          <w:sz w:val="20"/>
          <w:szCs w:val="20"/>
          <w:lang w:val="bg-BG"/>
        </w:rPr>
      </w:pPr>
      <w:r w:rsidRPr="00273898">
        <w:rPr>
          <w:rFonts w:ascii="Verdana" w:hAnsi="Verdana"/>
          <w:b/>
          <w:bCs/>
          <w:sz w:val="20"/>
          <w:szCs w:val="20"/>
          <w:lang w:val="bg-BG"/>
        </w:rPr>
        <w:t xml:space="preserve">РАЗДЕЛ В: </w:t>
      </w:r>
      <w:r w:rsidRPr="00273898">
        <w:rPr>
          <w:rFonts w:ascii="Verdana" w:hAnsi="Verdana"/>
          <w:bCs/>
          <w:sz w:val="20"/>
          <w:szCs w:val="20"/>
          <w:lang w:val="bg-BG"/>
        </w:rPr>
        <w:t>СПЕЦИФИЧНИ УСЛОВИЯ НА ДОГОВОРА</w:t>
      </w:r>
    </w:p>
    <w:p w14:paraId="0F49AAFA" w14:textId="77777777" w:rsidR="00CB3F4D" w:rsidRPr="00273898" w:rsidRDefault="00CB3F4D" w:rsidP="00D940B1">
      <w:pPr>
        <w:pStyle w:val="ListParagraph"/>
        <w:keepLines/>
        <w:numPr>
          <w:ilvl w:val="0"/>
          <w:numId w:val="13"/>
        </w:numPr>
        <w:spacing w:before="60" w:after="60"/>
        <w:contextualSpacing w:val="0"/>
        <w:rPr>
          <w:rFonts w:ascii="Verdana" w:hAnsi="Verdana"/>
          <w:b/>
          <w:bCs/>
          <w:sz w:val="20"/>
          <w:szCs w:val="20"/>
          <w:lang w:val="bg-BG"/>
        </w:rPr>
      </w:pPr>
      <w:r w:rsidRPr="00273898">
        <w:rPr>
          <w:rFonts w:ascii="Verdana" w:hAnsi="Verdana"/>
          <w:b/>
          <w:bCs/>
          <w:sz w:val="20"/>
          <w:szCs w:val="20"/>
          <w:lang w:val="bg-BG"/>
        </w:rPr>
        <w:t xml:space="preserve">РАЗДЕЛ Г: </w:t>
      </w:r>
      <w:r w:rsidRPr="00273898">
        <w:rPr>
          <w:rFonts w:ascii="Verdana" w:hAnsi="Verdana"/>
          <w:bCs/>
          <w:sz w:val="20"/>
          <w:szCs w:val="20"/>
          <w:lang w:val="bg-BG"/>
        </w:rPr>
        <w:t xml:space="preserve">ОБЩИ УСЛОВИЯ НА ДОГОВОРА </w:t>
      </w:r>
    </w:p>
    <w:p w14:paraId="0F49AAFB" w14:textId="5F4A0AA3" w:rsidR="00CB3F4D" w:rsidRPr="00273898" w:rsidRDefault="00AB0FF4" w:rsidP="00CB3F4D">
      <w:pPr>
        <w:keepLines/>
        <w:spacing w:before="60" w:after="60"/>
        <w:rPr>
          <w:rFonts w:ascii="Verdana" w:hAnsi="Verdana"/>
          <w:b/>
          <w:bCs/>
          <w:sz w:val="20"/>
          <w:szCs w:val="20"/>
          <w:lang w:val="bg-BG"/>
        </w:rPr>
        <w:sectPr w:rsidR="00CB3F4D" w:rsidRPr="00273898" w:rsidSect="003173A5">
          <w:headerReference w:type="default" r:id="rId14"/>
          <w:footerReference w:type="default" r:id="rId15"/>
          <w:pgSz w:w="11906" w:h="16838" w:code="9"/>
          <w:pgMar w:top="1440" w:right="1440" w:bottom="1440" w:left="1440" w:header="709" w:footer="432" w:gutter="0"/>
          <w:pgNumType w:start="1"/>
          <w:cols w:space="708"/>
          <w:docGrid w:linePitch="360"/>
        </w:sectPr>
      </w:pPr>
      <w:r w:rsidRPr="00273898">
        <w:rPr>
          <w:rFonts w:ascii="Verdana" w:hAnsi="Verdana"/>
          <w:b/>
          <w:bCs/>
          <w:sz w:val="20"/>
          <w:szCs w:val="20"/>
          <w:lang w:val="bg-BG"/>
        </w:rPr>
        <w:t xml:space="preserve">ПРИЛОЖЕНИЯ И </w:t>
      </w:r>
      <w:r w:rsidR="00CB3F4D" w:rsidRPr="00273898">
        <w:rPr>
          <w:rFonts w:ascii="Verdana" w:hAnsi="Verdana"/>
          <w:b/>
          <w:bCs/>
          <w:sz w:val="20"/>
          <w:szCs w:val="20"/>
          <w:lang w:val="bg-BG"/>
        </w:rPr>
        <w:t>ОБРАЗЦИ</w:t>
      </w:r>
    </w:p>
    <w:p w14:paraId="0F49AAFC" w14:textId="20B2CA03" w:rsidR="00CB3F4D" w:rsidRPr="00273898" w:rsidRDefault="00CB3F4D" w:rsidP="00CB3F4D">
      <w:pPr>
        <w:spacing w:after="200"/>
        <w:jc w:val="center"/>
        <w:rPr>
          <w:rFonts w:ascii="Verdana" w:hAnsi="Verdana"/>
          <w:b/>
          <w:sz w:val="20"/>
          <w:szCs w:val="20"/>
          <w:lang w:val="bg-BG"/>
        </w:rPr>
      </w:pPr>
      <w:bookmarkStart w:id="0" w:name="_Ref534250921"/>
      <w:r w:rsidRPr="00273898">
        <w:rPr>
          <w:rFonts w:ascii="Verdana" w:hAnsi="Verdana"/>
          <w:b/>
          <w:sz w:val="20"/>
          <w:szCs w:val="20"/>
          <w:lang w:val="bg-BG"/>
        </w:rPr>
        <w:lastRenderedPageBreak/>
        <w:t xml:space="preserve">ИНСТРУКЦИИ КЪМ </w:t>
      </w:r>
      <w:bookmarkEnd w:id="0"/>
      <w:r w:rsidRPr="00273898">
        <w:rPr>
          <w:rFonts w:ascii="Verdana" w:hAnsi="Verdana"/>
          <w:b/>
          <w:sz w:val="20"/>
          <w:szCs w:val="20"/>
          <w:lang w:val="bg-BG"/>
        </w:rPr>
        <w:t>УЧАСТНИЦИТЕ</w:t>
      </w:r>
    </w:p>
    <w:p w14:paraId="0F49AAFD" w14:textId="77777777" w:rsidR="00CB3F4D" w:rsidRPr="00273898" w:rsidRDefault="00CB3F4D" w:rsidP="00CB3F4D">
      <w:pPr>
        <w:keepLines/>
        <w:rPr>
          <w:rFonts w:ascii="Verdana" w:hAnsi="Verdana"/>
          <w:sz w:val="20"/>
          <w:szCs w:val="20"/>
          <w:lang w:val="bg-BG"/>
        </w:rPr>
        <w:sectPr w:rsidR="00CB3F4D" w:rsidRPr="00273898" w:rsidSect="003173A5">
          <w:footerReference w:type="default" r:id="rId16"/>
          <w:pgSz w:w="11906" w:h="16838" w:code="9"/>
          <w:pgMar w:top="1440" w:right="1440" w:bottom="1440" w:left="1440" w:header="709" w:footer="663" w:gutter="0"/>
          <w:pgNumType w:start="1"/>
          <w:cols w:space="708"/>
          <w:vAlign w:val="center"/>
          <w:docGrid w:linePitch="360"/>
        </w:sectPr>
      </w:pPr>
    </w:p>
    <w:p w14:paraId="0F49AAFE" w14:textId="5AC0B721" w:rsidR="00CB3F4D" w:rsidRPr="00273898" w:rsidRDefault="00CB3F4D" w:rsidP="00CB3F4D">
      <w:pPr>
        <w:keepLines/>
        <w:spacing w:after="120"/>
        <w:jc w:val="center"/>
        <w:rPr>
          <w:rFonts w:ascii="Verdana" w:hAnsi="Verdana"/>
          <w:b/>
          <w:sz w:val="20"/>
          <w:szCs w:val="20"/>
          <w:lang w:val="bg-BG"/>
        </w:rPr>
      </w:pPr>
      <w:bookmarkStart w:id="1" w:name="_Ref534249757"/>
      <w:r w:rsidRPr="00273898">
        <w:rPr>
          <w:rFonts w:ascii="Verdana" w:hAnsi="Verdana"/>
          <w:b/>
          <w:sz w:val="20"/>
          <w:szCs w:val="20"/>
          <w:lang w:val="bg-BG"/>
        </w:rPr>
        <w:lastRenderedPageBreak/>
        <w:t xml:space="preserve">ИНСТРУКЦИИ КЪМ </w:t>
      </w:r>
      <w:bookmarkEnd w:id="1"/>
      <w:r w:rsidRPr="00273898">
        <w:rPr>
          <w:rFonts w:ascii="Verdana" w:hAnsi="Verdana"/>
          <w:b/>
          <w:sz w:val="20"/>
          <w:szCs w:val="20"/>
          <w:lang w:val="bg-BG"/>
        </w:rPr>
        <w:t>УЧАСТНИЦИТЕ</w:t>
      </w:r>
    </w:p>
    <w:p w14:paraId="0F49AAFF" w14:textId="2E3E410F" w:rsidR="00CB3F4D" w:rsidRPr="00273898" w:rsidRDefault="00CB3F4D" w:rsidP="00D940B1">
      <w:pPr>
        <w:keepLines/>
        <w:numPr>
          <w:ilvl w:val="0"/>
          <w:numId w:val="1"/>
        </w:numPr>
        <w:tabs>
          <w:tab w:val="clear" w:pos="624"/>
        </w:tabs>
        <w:spacing w:before="120" w:after="120"/>
        <w:ind w:left="567" w:hanging="567"/>
        <w:jc w:val="both"/>
        <w:rPr>
          <w:rFonts w:ascii="Verdana" w:hAnsi="Verdana" w:cs="Arial"/>
          <w:sz w:val="20"/>
          <w:szCs w:val="20"/>
          <w:lang w:val="bg-BG"/>
        </w:rPr>
      </w:pPr>
      <w:r w:rsidRPr="00273898">
        <w:rPr>
          <w:rFonts w:ascii="Verdana" w:hAnsi="Verdana" w:cs="Arial"/>
          <w:sz w:val="20"/>
          <w:szCs w:val="20"/>
          <w:lang w:val="bg-BG"/>
        </w:rPr>
        <w:t xml:space="preserve">Тези инструкции се издават като ръководство на участниците, участващи в процедурата и не представляват част от </w:t>
      </w:r>
      <w:r w:rsidR="00CC06F9" w:rsidRPr="00273898">
        <w:rPr>
          <w:rFonts w:ascii="Verdana" w:hAnsi="Verdana" w:cs="Arial"/>
          <w:sz w:val="20"/>
          <w:szCs w:val="20"/>
          <w:lang w:val="bg-BG"/>
        </w:rPr>
        <w:t xml:space="preserve">проекта на </w:t>
      </w:r>
      <w:r w:rsidRPr="00273898">
        <w:rPr>
          <w:rFonts w:ascii="Verdana" w:hAnsi="Verdana" w:cs="Arial"/>
          <w:sz w:val="20"/>
          <w:szCs w:val="20"/>
          <w:lang w:val="bg-BG"/>
        </w:rPr>
        <w:t>договора.</w:t>
      </w:r>
    </w:p>
    <w:p w14:paraId="0F49AB00" w14:textId="5F92D71E" w:rsidR="00CB3F4D" w:rsidRPr="00273898" w:rsidRDefault="00CB3F4D" w:rsidP="00D940B1">
      <w:pPr>
        <w:keepLines/>
        <w:numPr>
          <w:ilvl w:val="0"/>
          <w:numId w:val="1"/>
        </w:numPr>
        <w:tabs>
          <w:tab w:val="clear" w:pos="624"/>
          <w:tab w:val="num" w:pos="567"/>
        </w:tabs>
        <w:spacing w:before="120" w:after="120"/>
        <w:ind w:left="567" w:hanging="567"/>
        <w:jc w:val="both"/>
        <w:rPr>
          <w:rFonts w:ascii="Verdana" w:hAnsi="Verdana" w:cs="Arial"/>
          <w:sz w:val="20"/>
          <w:szCs w:val="20"/>
          <w:lang w:val="bg-BG"/>
        </w:rPr>
      </w:pPr>
      <w:r w:rsidRPr="00273898">
        <w:rPr>
          <w:rFonts w:ascii="Verdana" w:hAnsi="Verdana" w:cs="Arial"/>
          <w:sz w:val="20"/>
          <w:szCs w:val="20"/>
          <w:lang w:val="bg-BG"/>
        </w:rPr>
        <w:t xml:space="preserve">Документацията </w:t>
      </w:r>
      <w:r w:rsidR="00E434A4" w:rsidRPr="00273898">
        <w:rPr>
          <w:rFonts w:ascii="Verdana" w:hAnsi="Verdana" w:cs="Arial"/>
          <w:sz w:val="20"/>
          <w:szCs w:val="20"/>
          <w:lang w:val="bg-BG"/>
        </w:rPr>
        <w:t>за обществена</w:t>
      </w:r>
      <w:r w:rsidR="001C036F" w:rsidRPr="00273898">
        <w:rPr>
          <w:rFonts w:ascii="Verdana" w:hAnsi="Verdana" w:cs="Arial"/>
          <w:sz w:val="20"/>
          <w:szCs w:val="20"/>
          <w:lang w:val="bg-BG"/>
        </w:rPr>
        <w:t>та</w:t>
      </w:r>
      <w:r w:rsidR="00E434A4" w:rsidRPr="00273898">
        <w:rPr>
          <w:rFonts w:ascii="Verdana" w:hAnsi="Verdana" w:cs="Arial"/>
          <w:sz w:val="20"/>
          <w:szCs w:val="20"/>
          <w:lang w:val="bg-BG"/>
        </w:rPr>
        <w:t xml:space="preserve"> поръчка </w:t>
      </w:r>
      <w:r w:rsidRPr="00273898">
        <w:rPr>
          <w:rFonts w:ascii="Verdana" w:hAnsi="Verdana" w:cs="Arial"/>
          <w:sz w:val="20"/>
          <w:szCs w:val="20"/>
          <w:lang w:val="bg-BG"/>
        </w:rPr>
        <w:t xml:space="preserve">се получава само от преписката на процедурата в </w:t>
      </w:r>
      <w:r w:rsidR="008B25B7" w:rsidRPr="00273898">
        <w:rPr>
          <w:rFonts w:ascii="Verdana" w:hAnsi="Verdana" w:cs="Arial"/>
          <w:sz w:val="20"/>
          <w:szCs w:val="20"/>
          <w:lang w:val="bg-BG"/>
        </w:rPr>
        <w:t xml:space="preserve">профила </w:t>
      </w:r>
      <w:r w:rsidRPr="00273898">
        <w:rPr>
          <w:rFonts w:ascii="Verdana" w:hAnsi="Verdana" w:cs="Arial"/>
          <w:sz w:val="20"/>
          <w:szCs w:val="20"/>
          <w:lang w:val="bg-BG"/>
        </w:rPr>
        <w:t xml:space="preserve">на купувача от сайта на „Софийска вода“ АД след регистрация на </w:t>
      </w:r>
      <w:r w:rsidR="00B7076C" w:rsidRPr="00273898">
        <w:rPr>
          <w:rFonts w:ascii="Verdana" w:hAnsi="Verdana" w:cs="Arial"/>
          <w:sz w:val="20"/>
          <w:szCs w:val="20"/>
          <w:lang w:val="bg-BG"/>
        </w:rPr>
        <w:t xml:space="preserve">участника </w:t>
      </w:r>
      <w:r w:rsidRPr="00273898">
        <w:rPr>
          <w:rFonts w:ascii="Verdana" w:hAnsi="Verdana" w:cs="Arial"/>
          <w:sz w:val="20"/>
          <w:szCs w:val="20"/>
          <w:lang w:val="bg-BG"/>
        </w:rPr>
        <w:t xml:space="preserve">и последващо изтегляне на всички файлове, включително комплект документация, ценови таблици и други съпътстващи документи в електронен вид. </w:t>
      </w:r>
    </w:p>
    <w:p w14:paraId="0F49AB01" w14:textId="1F5378C3" w:rsidR="00CB3F4D" w:rsidRPr="00273898" w:rsidRDefault="00033BFA" w:rsidP="00D940B1">
      <w:pPr>
        <w:keepLines/>
        <w:numPr>
          <w:ilvl w:val="0"/>
          <w:numId w:val="1"/>
        </w:numPr>
        <w:tabs>
          <w:tab w:val="clear" w:pos="624"/>
        </w:tabs>
        <w:spacing w:before="120" w:after="120"/>
        <w:ind w:left="567" w:hanging="567"/>
        <w:jc w:val="both"/>
        <w:rPr>
          <w:rFonts w:ascii="Verdana" w:hAnsi="Verdana" w:cs="Arial"/>
          <w:sz w:val="20"/>
          <w:szCs w:val="20"/>
          <w:lang w:val="bg-BG"/>
        </w:rPr>
      </w:pPr>
      <w:r w:rsidRPr="00273898">
        <w:rPr>
          <w:rFonts w:ascii="Verdana" w:hAnsi="Verdana" w:cs="Arial"/>
          <w:sz w:val="20"/>
          <w:szCs w:val="20"/>
          <w:lang w:val="bg-BG"/>
        </w:rPr>
        <w:t xml:space="preserve">Участниците </w:t>
      </w:r>
      <w:r w:rsidR="00CB3F4D" w:rsidRPr="00273898">
        <w:rPr>
          <w:rFonts w:ascii="Verdana" w:hAnsi="Verdana" w:cs="Arial"/>
          <w:sz w:val="20"/>
          <w:szCs w:val="20"/>
          <w:lang w:val="bg-BG"/>
        </w:rPr>
        <w:t>уведомят лицето за контакт по процедурата за</w:t>
      </w:r>
      <w:r w:rsidR="009435B5">
        <w:rPr>
          <w:rFonts w:ascii="Verdana" w:hAnsi="Verdana" w:cs="Arial"/>
          <w:sz w:val="20"/>
          <w:szCs w:val="20"/>
          <w:lang w:val="bg-BG"/>
        </w:rPr>
        <w:t xml:space="preserve"> установени</w:t>
      </w:r>
      <w:r w:rsidR="00CB3F4D" w:rsidRPr="00273898">
        <w:rPr>
          <w:rFonts w:ascii="Verdana" w:hAnsi="Verdana" w:cs="Arial"/>
          <w:sz w:val="20"/>
          <w:szCs w:val="20"/>
          <w:lang w:val="bg-BG"/>
        </w:rPr>
        <w:t xml:space="preserve"> явни двусмислия, грешки или пропуски в </w:t>
      </w:r>
      <w:r w:rsidR="00E23EE8" w:rsidRPr="00273898">
        <w:rPr>
          <w:rFonts w:ascii="Verdana" w:hAnsi="Verdana" w:cs="Arial"/>
          <w:sz w:val="20"/>
          <w:szCs w:val="20"/>
          <w:lang w:val="bg-BG"/>
        </w:rPr>
        <w:t xml:space="preserve">настоящата </w:t>
      </w:r>
      <w:r w:rsidR="00CB3F4D" w:rsidRPr="00273898">
        <w:rPr>
          <w:rFonts w:ascii="Verdana" w:hAnsi="Verdana" w:cs="Arial"/>
          <w:sz w:val="20"/>
          <w:szCs w:val="20"/>
          <w:lang w:val="bg-BG"/>
        </w:rPr>
        <w:t xml:space="preserve">документация. </w:t>
      </w:r>
    </w:p>
    <w:p w14:paraId="0F49AB02" w14:textId="438C041D" w:rsidR="00CB3F4D" w:rsidRPr="00273898" w:rsidRDefault="00CB3F4D" w:rsidP="00D940B1">
      <w:pPr>
        <w:keepLines/>
        <w:numPr>
          <w:ilvl w:val="0"/>
          <w:numId w:val="1"/>
        </w:numPr>
        <w:spacing w:before="120" w:after="120"/>
        <w:jc w:val="both"/>
        <w:rPr>
          <w:rFonts w:ascii="Verdana" w:hAnsi="Verdana"/>
          <w:sz w:val="20"/>
          <w:szCs w:val="20"/>
          <w:lang w:val="bg-BG"/>
        </w:rPr>
      </w:pPr>
      <w:r w:rsidRPr="00273898">
        <w:rPr>
          <w:rFonts w:ascii="Verdana" w:hAnsi="Verdana" w:cs="Arial"/>
          <w:b/>
          <w:sz w:val="20"/>
          <w:szCs w:val="20"/>
          <w:lang w:val="bg-BG"/>
        </w:rPr>
        <w:t>Предмет на обществената поръчка</w:t>
      </w:r>
      <w:r w:rsidRPr="00273898">
        <w:rPr>
          <w:rFonts w:ascii="Verdana" w:hAnsi="Verdana" w:cs="Arial"/>
          <w:sz w:val="20"/>
          <w:szCs w:val="20"/>
          <w:lang w:val="bg-BG"/>
        </w:rPr>
        <w:t xml:space="preserve">: </w:t>
      </w:r>
      <w:r w:rsidRPr="00273898">
        <w:rPr>
          <w:rFonts w:ascii="Verdana" w:hAnsi="Verdana" w:cs="Arial"/>
          <w:b/>
          <w:sz w:val="20"/>
          <w:szCs w:val="20"/>
          <w:lang w:val="bg-BG"/>
        </w:rPr>
        <w:t>„</w:t>
      </w:r>
      <w:r w:rsidR="00C64ED8" w:rsidRPr="00273898">
        <w:rPr>
          <w:rFonts w:ascii="Verdana" w:hAnsi="Verdana"/>
          <w:b/>
          <w:sz w:val="20"/>
          <w:szCs w:val="20"/>
          <w:lang w:val="bg-BG"/>
        </w:rPr>
        <w:t>Изпълнение на инвестиционни проекти по водопроводната мрежа на територията на Столична община - Зона 1 и Зона 3</w:t>
      </w:r>
      <w:r w:rsidRPr="00273898">
        <w:rPr>
          <w:rFonts w:ascii="Verdana" w:hAnsi="Verdana" w:cs="Arial"/>
          <w:b/>
          <w:sz w:val="20"/>
          <w:szCs w:val="20"/>
          <w:lang w:val="bg-BG"/>
        </w:rPr>
        <w:t>“.</w:t>
      </w:r>
    </w:p>
    <w:p w14:paraId="390D2B72" w14:textId="472C6CF8" w:rsidR="00376C4C" w:rsidRPr="00273898" w:rsidRDefault="00376C4C" w:rsidP="00D940B1">
      <w:pPr>
        <w:keepLines/>
        <w:numPr>
          <w:ilvl w:val="0"/>
          <w:numId w:val="1"/>
        </w:numPr>
        <w:tabs>
          <w:tab w:val="num" w:pos="851"/>
        </w:tabs>
        <w:spacing w:before="120" w:after="120"/>
        <w:jc w:val="both"/>
        <w:rPr>
          <w:rFonts w:ascii="Verdana" w:hAnsi="Verdana" w:cs="Arial"/>
          <w:sz w:val="20"/>
          <w:szCs w:val="20"/>
          <w:lang w:val="bg-BG"/>
        </w:rPr>
      </w:pPr>
      <w:r w:rsidRPr="00273898">
        <w:rPr>
          <w:rFonts w:ascii="Verdana" w:hAnsi="Verdana" w:cs="Arial"/>
          <w:sz w:val="20"/>
          <w:szCs w:val="20"/>
          <w:lang w:val="bg-BG"/>
        </w:rPr>
        <w:t xml:space="preserve">Предметът на </w:t>
      </w:r>
      <w:r w:rsidR="007C727C" w:rsidRPr="00273898">
        <w:rPr>
          <w:rFonts w:ascii="Verdana" w:hAnsi="Verdana" w:cs="Arial"/>
          <w:sz w:val="20"/>
          <w:szCs w:val="20"/>
          <w:lang w:val="bg-BG"/>
        </w:rPr>
        <w:t xml:space="preserve">процедурата за </w:t>
      </w:r>
      <w:r w:rsidR="00F476E7" w:rsidRPr="00273898">
        <w:rPr>
          <w:rFonts w:ascii="Verdana" w:hAnsi="Verdana" w:cs="Arial"/>
          <w:sz w:val="20"/>
          <w:szCs w:val="20"/>
          <w:lang w:val="bg-BG"/>
        </w:rPr>
        <w:t xml:space="preserve">възлагане на </w:t>
      </w:r>
      <w:r w:rsidRPr="00273898">
        <w:rPr>
          <w:rFonts w:ascii="Verdana" w:hAnsi="Verdana" w:cs="Arial"/>
          <w:sz w:val="20"/>
          <w:szCs w:val="20"/>
          <w:lang w:val="bg-BG"/>
        </w:rPr>
        <w:t xml:space="preserve">обществена поръчка е разделен на следните </w:t>
      </w:r>
      <w:r w:rsidRPr="00273898">
        <w:rPr>
          <w:rFonts w:ascii="Verdana" w:hAnsi="Verdana" w:cs="Arial"/>
          <w:b/>
          <w:sz w:val="20"/>
          <w:szCs w:val="20"/>
          <w:lang w:val="bg-BG"/>
        </w:rPr>
        <w:t>обособени позиции</w:t>
      </w:r>
      <w:r w:rsidRPr="00273898">
        <w:rPr>
          <w:rFonts w:ascii="Verdana" w:hAnsi="Verdana" w:cs="Arial"/>
          <w:sz w:val="20"/>
          <w:szCs w:val="20"/>
          <w:lang w:val="bg-BG"/>
        </w:rPr>
        <w:t>:</w:t>
      </w:r>
    </w:p>
    <w:p w14:paraId="790EF7CE" w14:textId="76F69826" w:rsidR="007B64E5" w:rsidRPr="00273898" w:rsidRDefault="00376C4C" w:rsidP="00D940B1">
      <w:pPr>
        <w:keepLines/>
        <w:numPr>
          <w:ilvl w:val="1"/>
          <w:numId w:val="1"/>
        </w:numPr>
        <w:spacing w:before="120" w:after="120"/>
        <w:jc w:val="both"/>
        <w:rPr>
          <w:rFonts w:ascii="Verdana" w:hAnsi="Verdana"/>
          <w:sz w:val="20"/>
          <w:szCs w:val="20"/>
          <w:lang w:val="bg-BG"/>
        </w:rPr>
      </w:pPr>
      <w:r w:rsidRPr="00273898">
        <w:rPr>
          <w:rFonts w:ascii="Verdana" w:hAnsi="Verdana"/>
          <w:b/>
          <w:sz w:val="20"/>
          <w:szCs w:val="20"/>
          <w:lang w:val="bg-BG"/>
        </w:rPr>
        <w:t>Първа</w:t>
      </w:r>
      <w:r w:rsidRPr="00273898">
        <w:rPr>
          <w:rFonts w:ascii="Verdana" w:hAnsi="Verdana"/>
          <w:sz w:val="20"/>
          <w:szCs w:val="20"/>
          <w:lang w:val="bg-BG"/>
        </w:rPr>
        <w:t xml:space="preserve"> обособена позиция:</w:t>
      </w:r>
      <w:r w:rsidR="007420AF" w:rsidRPr="00273898">
        <w:rPr>
          <w:rFonts w:ascii="Verdana" w:hAnsi="Verdana"/>
          <w:b/>
          <w:bCs/>
          <w:spacing w:val="-3"/>
          <w:sz w:val="20"/>
          <w:szCs w:val="20"/>
          <w:lang w:val="bg-BG"/>
        </w:rPr>
        <w:t xml:space="preserve"> </w:t>
      </w:r>
      <w:r w:rsidR="007420AF" w:rsidRPr="00273898">
        <w:rPr>
          <w:rFonts w:ascii="Verdana" w:hAnsi="Verdana"/>
          <w:sz w:val="20"/>
          <w:szCs w:val="20"/>
          <w:lang w:val="bg-BG"/>
        </w:rPr>
        <w:t xml:space="preserve">Изпълнение на инвестиционни проекти по водопроводната мрежа на територията на Столична община – </w:t>
      </w:r>
      <w:r w:rsidR="007420AF" w:rsidRPr="00273898">
        <w:rPr>
          <w:rFonts w:ascii="Verdana" w:hAnsi="Verdana"/>
          <w:b/>
          <w:sz w:val="20"/>
          <w:szCs w:val="20"/>
          <w:lang w:val="bg-BG"/>
        </w:rPr>
        <w:t>Зона 1</w:t>
      </w:r>
      <w:r w:rsidR="00A376EB" w:rsidRPr="00273898">
        <w:rPr>
          <w:rFonts w:ascii="Verdana" w:hAnsi="Verdana"/>
          <w:sz w:val="20"/>
          <w:szCs w:val="20"/>
          <w:lang w:val="bg-BG"/>
        </w:rPr>
        <w:t>;</w:t>
      </w:r>
    </w:p>
    <w:p w14:paraId="1F17F02F" w14:textId="6B8E65ED" w:rsidR="00376C4C" w:rsidRPr="00273898" w:rsidRDefault="00DA7430" w:rsidP="00D940B1">
      <w:pPr>
        <w:keepLines/>
        <w:numPr>
          <w:ilvl w:val="1"/>
          <w:numId w:val="1"/>
        </w:numPr>
        <w:spacing w:before="120" w:after="120"/>
        <w:jc w:val="both"/>
        <w:rPr>
          <w:rFonts w:ascii="Verdana" w:hAnsi="Verdana"/>
          <w:sz w:val="20"/>
          <w:szCs w:val="20"/>
          <w:lang w:val="bg-BG"/>
        </w:rPr>
      </w:pPr>
      <w:r w:rsidRPr="00273898">
        <w:rPr>
          <w:rFonts w:ascii="Verdana" w:hAnsi="Verdana"/>
          <w:b/>
          <w:sz w:val="20"/>
          <w:szCs w:val="20"/>
          <w:lang w:val="bg-BG"/>
        </w:rPr>
        <w:t>Втора</w:t>
      </w:r>
      <w:r w:rsidR="00376C4C" w:rsidRPr="00273898">
        <w:rPr>
          <w:rFonts w:ascii="Verdana" w:hAnsi="Verdana"/>
          <w:sz w:val="20"/>
          <w:szCs w:val="20"/>
          <w:lang w:val="bg-BG"/>
        </w:rPr>
        <w:t xml:space="preserve"> обособена позиция:</w:t>
      </w:r>
      <w:r w:rsidR="007420AF" w:rsidRPr="00273898">
        <w:rPr>
          <w:rFonts w:ascii="Verdana" w:hAnsi="Verdana"/>
          <w:sz w:val="20"/>
          <w:szCs w:val="20"/>
          <w:lang w:val="bg-BG"/>
        </w:rPr>
        <w:t xml:space="preserve"> Изпълнение на инвестиционни проекти по водопроводната мрежа на територията на Столична община – </w:t>
      </w:r>
      <w:r w:rsidR="005C4E9A" w:rsidRPr="00273898">
        <w:rPr>
          <w:rFonts w:ascii="Verdana" w:hAnsi="Verdana"/>
          <w:b/>
          <w:sz w:val="20"/>
          <w:szCs w:val="20"/>
          <w:lang w:val="bg-BG"/>
        </w:rPr>
        <w:t>Зона 3</w:t>
      </w:r>
      <w:r w:rsidR="00A376EB" w:rsidRPr="00273898">
        <w:rPr>
          <w:rFonts w:ascii="Verdana" w:hAnsi="Verdana"/>
          <w:sz w:val="20"/>
          <w:szCs w:val="20"/>
          <w:lang w:val="bg-BG"/>
        </w:rPr>
        <w:t>.</w:t>
      </w:r>
    </w:p>
    <w:p w14:paraId="3BBB60E6" w14:textId="0E57D7E1" w:rsidR="005D1A40" w:rsidRPr="00273898" w:rsidRDefault="00550613" w:rsidP="00D940B1">
      <w:pPr>
        <w:keepLines/>
        <w:numPr>
          <w:ilvl w:val="0"/>
          <w:numId w:val="1"/>
        </w:numPr>
        <w:tabs>
          <w:tab w:val="num" w:pos="851"/>
        </w:tabs>
        <w:spacing w:before="120" w:after="120"/>
        <w:jc w:val="both"/>
        <w:rPr>
          <w:rFonts w:ascii="Verdana" w:hAnsi="Verdana" w:cs="Arial"/>
          <w:sz w:val="20"/>
          <w:szCs w:val="20"/>
          <w:lang w:val="bg-BG"/>
        </w:rPr>
      </w:pPr>
      <w:r w:rsidRPr="00273898">
        <w:rPr>
          <w:rFonts w:ascii="Verdana" w:hAnsi="Verdana" w:cs="Arial"/>
          <w:sz w:val="20"/>
          <w:szCs w:val="20"/>
          <w:lang w:val="bg-BG"/>
        </w:rPr>
        <w:t xml:space="preserve">Участниците </w:t>
      </w:r>
      <w:r w:rsidR="005D1A40" w:rsidRPr="00273898">
        <w:rPr>
          <w:rFonts w:ascii="Verdana" w:hAnsi="Verdana" w:cs="Arial"/>
          <w:sz w:val="20"/>
          <w:szCs w:val="20"/>
          <w:lang w:val="bg-BG"/>
        </w:rPr>
        <w:t xml:space="preserve">имат право да подадат оферта </w:t>
      </w:r>
      <w:r w:rsidR="005D1A40" w:rsidRPr="00273898">
        <w:rPr>
          <w:rFonts w:ascii="Verdana" w:hAnsi="Verdana" w:cs="Arial"/>
          <w:b/>
          <w:sz w:val="20"/>
          <w:szCs w:val="20"/>
          <w:lang w:val="bg-BG"/>
        </w:rPr>
        <w:t>само за една обособена позиция</w:t>
      </w:r>
      <w:r w:rsidR="005D1A40" w:rsidRPr="00273898">
        <w:rPr>
          <w:rFonts w:ascii="Verdana" w:hAnsi="Verdana" w:cs="Arial"/>
          <w:sz w:val="20"/>
          <w:szCs w:val="20"/>
          <w:lang w:val="bg-BG"/>
        </w:rPr>
        <w:t xml:space="preserve"> от настоящата процедура за възлагане на обществена поръчка. Лице, което самостоятелно или като участник в обединение има действащ  договор с възложителя за изпълнение на инвестиционни проекти по водопроводната мрежа на територията на Столична община за друга зона (различна от отнасящите се за настоящата обществената поръчка по Схема 1), не може да участва самостоятелно</w:t>
      </w:r>
      <w:r w:rsidR="001F13B8" w:rsidRPr="00273898">
        <w:rPr>
          <w:rFonts w:ascii="Verdana" w:hAnsi="Verdana" w:cs="Arial"/>
          <w:sz w:val="20"/>
          <w:szCs w:val="20"/>
          <w:lang w:val="bg-BG"/>
        </w:rPr>
        <w:t>, като подизпълнител</w:t>
      </w:r>
      <w:r w:rsidR="005D1A40" w:rsidRPr="00273898">
        <w:rPr>
          <w:rFonts w:ascii="Verdana" w:hAnsi="Verdana" w:cs="Arial"/>
          <w:sz w:val="20"/>
          <w:szCs w:val="20"/>
          <w:lang w:val="bg-BG"/>
        </w:rPr>
        <w:t xml:space="preserve"> или като участник в обединение в настоящата процедура за възлагане на обществена поръчка.</w:t>
      </w:r>
    </w:p>
    <w:p w14:paraId="45A324C1" w14:textId="77777777" w:rsidR="00FE3CB6" w:rsidRPr="00273898" w:rsidRDefault="00CB3F4D" w:rsidP="00D940B1">
      <w:pPr>
        <w:keepLines/>
        <w:numPr>
          <w:ilvl w:val="0"/>
          <w:numId w:val="1"/>
        </w:numPr>
        <w:spacing w:before="120" w:after="120"/>
        <w:jc w:val="both"/>
        <w:rPr>
          <w:rFonts w:ascii="Verdana" w:hAnsi="Verdana"/>
          <w:spacing w:val="-5"/>
          <w:sz w:val="20"/>
          <w:szCs w:val="20"/>
          <w:lang w:val="bg-BG"/>
        </w:rPr>
      </w:pPr>
      <w:r w:rsidRPr="00273898">
        <w:rPr>
          <w:rFonts w:ascii="Verdana" w:hAnsi="Verdana" w:cs="Arial"/>
          <w:sz w:val="20"/>
          <w:szCs w:val="20"/>
          <w:lang w:val="bg-BG"/>
        </w:rPr>
        <w:t xml:space="preserve">Прогнозна стойност на обществената </w:t>
      </w:r>
      <w:r w:rsidR="00FE3CB6" w:rsidRPr="00273898">
        <w:rPr>
          <w:rFonts w:ascii="Verdana" w:hAnsi="Verdana" w:cs="Arial"/>
          <w:sz w:val="20"/>
          <w:szCs w:val="20"/>
          <w:lang w:val="bg-BG"/>
        </w:rPr>
        <w:t>поръчка, която не е гарантирана</w:t>
      </w:r>
      <w:r w:rsidRPr="00273898">
        <w:rPr>
          <w:rFonts w:ascii="Verdana" w:hAnsi="Verdana" w:cs="Arial"/>
          <w:sz w:val="20"/>
          <w:szCs w:val="20"/>
          <w:lang w:val="bg-BG"/>
        </w:rPr>
        <w:t xml:space="preserve">: </w:t>
      </w:r>
    </w:p>
    <w:p w14:paraId="0F49AB03" w14:textId="0B7EE255" w:rsidR="00CB3F4D" w:rsidRPr="00273898" w:rsidRDefault="00FE3CB6" w:rsidP="00D940B1">
      <w:pPr>
        <w:keepLines/>
        <w:numPr>
          <w:ilvl w:val="1"/>
          <w:numId w:val="1"/>
        </w:numPr>
        <w:spacing w:before="120" w:after="120"/>
        <w:jc w:val="both"/>
        <w:rPr>
          <w:rFonts w:ascii="Verdana" w:hAnsi="Verdana"/>
          <w:spacing w:val="-5"/>
          <w:sz w:val="20"/>
          <w:szCs w:val="20"/>
          <w:lang w:val="bg-BG"/>
        </w:rPr>
      </w:pPr>
      <w:r w:rsidRPr="00273898">
        <w:rPr>
          <w:rFonts w:ascii="Verdana" w:hAnsi="Verdana"/>
          <w:b/>
          <w:sz w:val="20"/>
          <w:szCs w:val="20"/>
          <w:lang w:val="bg-BG"/>
        </w:rPr>
        <w:t>Първа</w:t>
      </w:r>
      <w:r w:rsidRPr="00273898">
        <w:rPr>
          <w:rFonts w:ascii="Verdana" w:hAnsi="Verdana"/>
          <w:sz w:val="20"/>
          <w:szCs w:val="20"/>
          <w:lang w:val="bg-BG"/>
        </w:rPr>
        <w:t xml:space="preserve"> обособена позиция</w:t>
      </w:r>
      <w:r w:rsidRPr="00273898">
        <w:rPr>
          <w:rFonts w:ascii="Verdana" w:hAnsi="Verdana" w:cs="Arial"/>
          <w:sz w:val="20"/>
          <w:szCs w:val="20"/>
          <w:lang w:val="bg-BG"/>
        </w:rPr>
        <w:t xml:space="preserve">: </w:t>
      </w:r>
      <w:r w:rsidR="00E25268" w:rsidRPr="00273898">
        <w:rPr>
          <w:rFonts w:ascii="Verdana" w:hAnsi="Verdana" w:cs="Arial"/>
          <w:b/>
          <w:sz w:val="20"/>
          <w:szCs w:val="20"/>
          <w:lang w:val="bg-BG"/>
        </w:rPr>
        <w:t>7</w:t>
      </w:r>
      <w:r w:rsidR="00B97860" w:rsidRPr="00273898">
        <w:rPr>
          <w:rFonts w:ascii="Verdana" w:hAnsi="Verdana" w:cs="Arial"/>
          <w:b/>
          <w:sz w:val="20"/>
          <w:szCs w:val="20"/>
          <w:lang w:val="bg-BG"/>
        </w:rPr>
        <w:t xml:space="preserve"> </w:t>
      </w:r>
      <w:r w:rsidR="00E25268" w:rsidRPr="00273898">
        <w:rPr>
          <w:rFonts w:ascii="Verdana" w:hAnsi="Verdana" w:cs="Arial"/>
          <w:b/>
          <w:sz w:val="20"/>
          <w:szCs w:val="20"/>
          <w:lang w:val="bg-BG"/>
        </w:rPr>
        <w:t>5</w:t>
      </w:r>
      <w:r w:rsidR="00B97860" w:rsidRPr="00273898">
        <w:rPr>
          <w:rFonts w:ascii="Verdana" w:hAnsi="Verdana" w:cs="Arial"/>
          <w:b/>
          <w:sz w:val="20"/>
          <w:szCs w:val="20"/>
          <w:lang w:val="bg-BG"/>
        </w:rPr>
        <w:t>00 000</w:t>
      </w:r>
      <w:r w:rsidR="00B97860" w:rsidRPr="00273898">
        <w:rPr>
          <w:rFonts w:ascii="Verdana" w:hAnsi="Verdana" w:cs="Arial"/>
          <w:sz w:val="20"/>
          <w:szCs w:val="20"/>
          <w:lang w:val="bg-BG"/>
        </w:rPr>
        <w:t xml:space="preserve"> лв. без ДДС, от които 2 500 000 лв. бе</w:t>
      </w:r>
      <w:r w:rsidR="003B1213" w:rsidRPr="00273898">
        <w:rPr>
          <w:rFonts w:ascii="Verdana" w:hAnsi="Verdana" w:cs="Arial"/>
          <w:sz w:val="20"/>
          <w:szCs w:val="20"/>
          <w:lang w:val="bg-BG"/>
        </w:rPr>
        <w:t>з</w:t>
      </w:r>
      <w:r w:rsidR="00B97860" w:rsidRPr="00273898">
        <w:rPr>
          <w:rFonts w:ascii="Verdana" w:hAnsi="Verdana" w:cs="Arial"/>
          <w:sz w:val="20"/>
          <w:szCs w:val="20"/>
          <w:lang w:val="bg-BG"/>
        </w:rPr>
        <w:t xml:space="preserve"> ДДС се отнасят за опцията за продължаване на срока </w:t>
      </w:r>
      <w:r w:rsidR="006923BA" w:rsidRPr="00273898">
        <w:rPr>
          <w:rFonts w:ascii="Verdana" w:hAnsi="Verdana" w:cs="Arial"/>
          <w:sz w:val="20"/>
          <w:szCs w:val="20"/>
          <w:lang w:val="bg-BG"/>
        </w:rPr>
        <w:t>за възлагане по</w:t>
      </w:r>
      <w:r w:rsidR="00B97860" w:rsidRPr="00273898">
        <w:rPr>
          <w:rFonts w:ascii="Verdana" w:hAnsi="Verdana" w:cs="Arial"/>
          <w:sz w:val="20"/>
          <w:szCs w:val="20"/>
          <w:lang w:val="bg-BG"/>
        </w:rPr>
        <w:t xml:space="preserve"> договора с </w:t>
      </w:r>
      <w:r w:rsidR="009F2FA3" w:rsidRPr="00273898">
        <w:rPr>
          <w:rFonts w:ascii="Verdana" w:hAnsi="Verdana" w:cs="Arial"/>
          <w:sz w:val="20"/>
          <w:szCs w:val="20"/>
          <w:lang w:val="bg-BG"/>
        </w:rPr>
        <w:t xml:space="preserve">до </w:t>
      </w:r>
      <w:r w:rsidR="00B97860" w:rsidRPr="00273898">
        <w:rPr>
          <w:rFonts w:ascii="Verdana" w:hAnsi="Verdana" w:cs="Arial"/>
          <w:sz w:val="20"/>
          <w:szCs w:val="20"/>
          <w:lang w:val="bg-BG"/>
        </w:rPr>
        <w:t>12 месеца</w:t>
      </w:r>
      <w:r w:rsidR="00CB3F4D" w:rsidRPr="00273898">
        <w:rPr>
          <w:rFonts w:ascii="Verdana" w:hAnsi="Verdana"/>
          <w:spacing w:val="-5"/>
          <w:sz w:val="20"/>
          <w:szCs w:val="20"/>
          <w:lang w:val="bg-BG"/>
        </w:rPr>
        <w:t xml:space="preserve">. </w:t>
      </w:r>
    </w:p>
    <w:p w14:paraId="6529634B" w14:textId="00BE0AA0" w:rsidR="00557DC7" w:rsidRPr="00273898" w:rsidRDefault="00FE3CB6" w:rsidP="00D940B1">
      <w:pPr>
        <w:keepLines/>
        <w:numPr>
          <w:ilvl w:val="1"/>
          <w:numId w:val="1"/>
        </w:numPr>
        <w:spacing w:before="120" w:after="120"/>
        <w:jc w:val="both"/>
        <w:rPr>
          <w:rFonts w:ascii="Verdana" w:hAnsi="Verdana"/>
          <w:spacing w:val="-5"/>
          <w:sz w:val="20"/>
          <w:szCs w:val="20"/>
          <w:lang w:val="bg-BG"/>
        </w:rPr>
      </w:pPr>
      <w:r w:rsidRPr="00273898">
        <w:rPr>
          <w:rFonts w:ascii="Verdana" w:hAnsi="Verdana"/>
          <w:b/>
          <w:sz w:val="20"/>
          <w:szCs w:val="20"/>
          <w:lang w:val="bg-BG"/>
        </w:rPr>
        <w:t>Втора</w:t>
      </w:r>
      <w:r w:rsidRPr="00273898">
        <w:rPr>
          <w:rFonts w:ascii="Verdana" w:hAnsi="Verdana"/>
          <w:sz w:val="20"/>
          <w:szCs w:val="20"/>
          <w:lang w:val="bg-BG"/>
        </w:rPr>
        <w:t xml:space="preserve"> обособена позиция:</w:t>
      </w:r>
      <w:r w:rsidR="00557DC7" w:rsidRPr="00273898">
        <w:rPr>
          <w:rFonts w:ascii="Verdana" w:hAnsi="Verdana" w:cs="Arial"/>
          <w:sz w:val="20"/>
          <w:szCs w:val="20"/>
          <w:lang w:val="bg-BG"/>
        </w:rPr>
        <w:t xml:space="preserve"> </w:t>
      </w:r>
      <w:r w:rsidR="00E25268" w:rsidRPr="00273898">
        <w:rPr>
          <w:rFonts w:ascii="Verdana" w:hAnsi="Verdana" w:cs="Arial"/>
          <w:b/>
          <w:sz w:val="20"/>
          <w:szCs w:val="20"/>
          <w:lang w:val="bg-BG"/>
        </w:rPr>
        <w:t>7</w:t>
      </w:r>
      <w:r w:rsidR="00557DC7" w:rsidRPr="00273898">
        <w:rPr>
          <w:rFonts w:ascii="Verdana" w:hAnsi="Verdana" w:cs="Arial"/>
          <w:b/>
          <w:sz w:val="20"/>
          <w:szCs w:val="20"/>
          <w:lang w:val="bg-BG"/>
        </w:rPr>
        <w:t xml:space="preserve"> </w:t>
      </w:r>
      <w:r w:rsidR="00E25268" w:rsidRPr="00273898">
        <w:rPr>
          <w:rFonts w:ascii="Verdana" w:hAnsi="Verdana" w:cs="Arial"/>
          <w:b/>
          <w:sz w:val="20"/>
          <w:szCs w:val="20"/>
          <w:lang w:val="bg-BG"/>
        </w:rPr>
        <w:t>5</w:t>
      </w:r>
      <w:r w:rsidR="00557DC7" w:rsidRPr="00273898">
        <w:rPr>
          <w:rFonts w:ascii="Verdana" w:hAnsi="Verdana" w:cs="Arial"/>
          <w:b/>
          <w:sz w:val="20"/>
          <w:szCs w:val="20"/>
          <w:lang w:val="bg-BG"/>
        </w:rPr>
        <w:t>00 000</w:t>
      </w:r>
      <w:r w:rsidR="00557DC7" w:rsidRPr="00273898">
        <w:rPr>
          <w:rFonts w:ascii="Verdana" w:hAnsi="Verdana" w:cs="Arial"/>
          <w:sz w:val="20"/>
          <w:szCs w:val="20"/>
          <w:lang w:val="bg-BG"/>
        </w:rPr>
        <w:t xml:space="preserve"> лв. без ДДС, от които 2 500 000 лв. бе</w:t>
      </w:r>
      <w:r w:rsidR="003B1213" w:rsidRPr="00273898">
        <w:rPr>
          <w:rFonts w:ascii="Verdana" w:hAnsi="Verdana" w:cs="Arial"/>
          <w:sz w:val="20"/>
          <w:szCs w:val="20"/>
          <w:lang w:val="bg-BG"/>
        </w:rPr>
        <w:t>з</w:t>
      </w:r>
      <w:r w:rsidR="00557DC7" w:rsidRPr="00273898">
        <w:rPr>
          <w:rFonts w:ascii="Verdana" w:hAnsi="Verdana" w:cs="Arial"/>
          <w:sz w:val="20"/>
          <w:szCs w:val="20"/>
          <w:lang w:val="bg-BG"/>
        </w:rPr>
        <w:t xml:space="preserve"> ДДС се отнасят за опци</w:t>
      </w:r>
      <w:r w:rsidR="006923BA" w:rsidRPr="00273898">
        <w:rPr>
          <w:rFonts w:ascii="Verdana" w:hAnsi="Verdana" w:cs="Arial"/>
          <w:sz w:val="20"/>
          <w:szCs w:val="20"/>
          <w:lang w:val="bg-BG"/>
        </w:rPr>
        <w:t xml:space="preserve">ята за продължаване на срока за възлагане по </w:t>
      </w:r>
      <w:r w:rsidR="00557DC7" w:rsidRPr="00273898">
        <w:rPr>
          <w:rFonts w:ascii="Verdana" w:hAnsi="Verdana" w:cs="Arial"/>
          <w:sz w:val="20"/>
          <w:szCs w:val="20"/>
          <w:lang w:val="bg-BG"/>
        </w:rPr>
        <w:t xml:space="preserve">договора с </w:t>
      </w:r>
      <w:r w:rsidR="009F2FA3" w:rsidRPr="00273898">
        <w:rPr>
          <w:rFonts w:ascii="Verdana" w:hAnsi="Verdana" w:cs="Arial"/>
          <w:sz w:val="20"/>
          <w:szCs w:val="20"/>
          <w:lang w:val="bg-BG"/>
        </w:rPr>
        <w:t xml:space="preserve">до </w:t>
      </w:r>
      <w:r w:rsidR="00557DC7" w:rsidRPr="00273898">
        <w:rPr>
          <w:rFonts w:ascii="Verdana" w:hAnsi="Verdana" w:cs="Arial"/>
          <w:sz w:val="20"/>
          <w:szCs w:val="20"/>
          <w:lang w:val="bg-BG"/>
        </w:rPr>
        <w:t>12 месеца</w:t>
      </w:r>
      <w:r w:rsidR="00557DC7" w:rsidRPr="00273898">
        <w:rPr>
          <w:rFonts w:ascii="Verdana" w:hAnsi="Verdana"/>
          <w:spacing w:val="-5"/>
          <w:sz w:val="20"/>
          <w:szCs w:val="20"/>
          <w:lang w:val="bg-BG"/>
        </w:rPr>
        <w:t xml:space="preserve">. </w:t>
      </w:r>
    </w:p>
    <w:p w14:paraId="0F49AB04" w14:textId="67617943" w:rsidR="00CB3F4D" w:rsidRPr="00273898" w:rsidRDefault="00CB3F4D" w:rsidP="00D940B1">
      <w:pPr>
        <w:keepLines/>
        <w:numPr>
          <w:ilvl w:val="0"/>
          <w:numId w:val="1"/>
        </w:numPr>
        <w:spacing w:before="120" w:after="120"/>
        <w:jc w:val="both"/>
        <w:rPr>
          <w:rFonts w:ascii="Verdana" w:hAnsi="Verdana" w:cs="Arial"/>
          <w:b/>
          <w:sz w:val="20"/>
          <w:szCs w:val="20"/>
          <w:lang w:val="bg-BG"/>
        </w:rPr>
      </w:pPr>
      <w:r w:rsidRPr="00273898">
        <w:rPr>
          <w:rFonts w:ascii="Verdana" w:hAnsi="Verdana" w:cs="Arial"/>
          <w:b/>
          <w:sz w:val="20"/>
          <w:szCs w:val="20"/>
          <w:lang w:val="bg-BG"/>
        </w:rPr>
        <w:t xml:space="preserve">Гаранция за </w:t>
      </w:r>
      <w:r w:rsidR="00BF79BB" w:rsidRPr="00273898">
        <w:rPr>
          <w:rFonts w:ascii="Verdana" w:hAnsi="Verdana" w:cs="Arial"/>
          <w:b/>
          <w:sz w:val="20"/>
          <w:szCs w:val="20"/>
          <w:lang w:val="bg-BG"/>
        </w:rPr>
        <w:t xml:space="preserve">обезпечаване на </w:t>
      </w:r>
      <w:r w:rsidRPr="00273898">
        <w:rPr>
          <w:rFonts w:ascii="Verdana" w:hAnsi="Verdana" w:cs="Arial"/>
          <w:b/>
          <w:sz w:val="20"/>
          <w:szCs w:val="20"/>
          <w:lang w:val="bg-BG"/>
        </w:rPr>
        <w:t>изпълнение</w:t>
      </w:r>
      <w:r w:rsidR="00BF79BB" w:rsidRPr="00273898">
        <w:rPr>
          <w:rFonts w:ascii="Verdana" w:hAnsi="Verdana" w:cs="Arial"/>
          <w:b/>
          <w:sz w:val="20"/>
          <w:szCs w:val="20"/>
          <w:lang w:val="bg-BG"/>
        </w:rPr>
        <w:t>то</w:t>
      </w:r>
      <w:r w:rsidRPr="00273898">
        <w:rPr>
          <w:rFonts w:ascii="Verdana" w:hAnsi="Verdana" w:cs="Arial"/>
          <w:b/>
          <w:sz w:val="20"/>
          <w:szCs w:val="20"/>
          <w:lang w:val="bg-BG"/>
        </w:rPr>
        <w:t>:</w:t>
      </w:r>
    </w:p>
    <w:p w14:paraId="0F49AB05" w14:textId="6727E676" w:rsidR="00CB3F4D" w:rsidRPr="00273898" w:rsidRDefault="00CB3F4D" w:rsidP="00D940B1">
      <w:pPr>
        <w:keepLines/>
        <w:numPr>
          <w:ilvl w:val="1"/>
          <w:numId w:val="1"/>
        </w:numPr>
        <w:tabs>
          <w:tab w:val="num" w:pos="851"/>
        </w:tabs>
        <w:spacing w:before="120" w:after="120"/>
        <w:ind w:left="851" w:hanging="567"/>
        <w:jc w:val="both"/>
        <w:rPr>
          <w:rFonts w:ascii="Verdana" w:hAnsi="Verdana" w:cs="Arial"/>
          <w:sz w:val="20"/>
          <w:szCs w:val="20"/>
          <w:lang w:val="bg-BG"/>
        </w:rPr>
      </w:pPr>
      <w:r w:rsidRPr="00273898">
        <w:rPr>
          <w:rFonts w:ascii="Verdana" w:hAnsi="Verdana" w:cs="Arial"/>
          <w:sz w:val="20"/>
          <w:szCs w:val="20"/>
          <w:lang w:val="bg-BG"/>
        </w:rPr>
        <w:t xml:space="preserve">Размерът на гаранцията за </w:t>
      </w:r>
      <w:r w:rsidR="006144AF" w:rsidRPr="00273898">
        <w:rPr>
          <w:rFonts w:ascii="Verdana" w:hAnsi="Verdana" w:cs="Arial"/>
          <w:sz w:val="20"/>
          <w:szCs w:val="20"/>
          <w:lang w:val="bg-BG"/>
        </w:rPr>
        <w:t xml:space="preserve">обезпечаване на </w:t>
      </w:r>
      <w:r w:rsidRPr="00273898">
        <w:rPr>
          <w:rFonts w:ascii="Verdana" w:hAnsi="Verdana" w:cs="Arial"/>
          <w:sz w:val="20"/>
          <w:szCs w:val="20"/>
          <w:lang w:val="bg-BG"/>
        </w:rPr>
        <w:t>изпълнение</w:t>
      </w:r>
      <w:r w:rsidR="006144AF" w:rsidRPr="00273898">
        <w:rPr>
          <w:rFonts w:ascii="Verdana" w:hAnsi="Verdana" w:cs="Arial"/>
          <w:sz w:val="20"/>
          <w:szCs w:val="20"/>
          <w:lang w:val="bg-BG"/>
        </w:rPr>
        <w:t>то</w:t>
      </w:r>
      <w:r w:rsidRPr="00273898">
        <w:rPr>
          <w:rFonts w:ascii="Verdana" w:hAnsi="Verdana" w:cs="Arial"/>
          <w:sz w:val="20"/>
          <w:szCs w:val="20"/>
          <w:lang w:val="bg-BG"/>
        </w:rPr>
        <w:t xml:space="preserve"> е </w:t>
      </w:r>
      <w:r w:rsidR="00F9612D" w:rsidRPr="00273898">
        <w:rPr>
          <w:rFonts w:ascii="Verdana" w:hAnsi="Verdana" w:cs="Arial"/>
          <w:sz w:val="20"/>
          <w:szCs w:val="20"/>
          <w:lang w:val="bg-BG"/>
        </w:rPr>
        <w:t>3</w:t>
      </w:r>
      <w:r w:rsidRPr="00273898">
        <w:rPr>
          <w:rFonts w:ascii="Verdana" w:hAnsi="Verdana" w:cs="Arial"/>
          <w:sz w:val="20"/>
          <w:szCs w:val="20"/>
          <w:lang w:val="bg-BG"/>
        </w:rPr>
        <w:t xml:space="preserve">% от прогнозната стойност на </w:t>
      </w:r>
      <w:r w:rsidR="00286B2C" w:rsidRPr="00273898">
        <w:rPr>
          <w:rFonts w:ascii="Verdana" w:hAnsi="Verdana" w:cs="Arial"/>
          <w:sz w:val="20"/>
          <w:szCs w:val="20"/>
          <w:lang w:val="bg-BG"/>
        </w:rPr>
        <w:t xml:space="preserve">съответната обособена позиция от </w:t>
      </w:r>
      <w:r w:rsidR="0071022A" w:rsidRPr="00273898">
        <w:rPr>
          <w:rFonts w:ascii="Verdana" w:hAnsi="Verdana" w:cs="Arial"/>
          <w:sz w:val="20"/>
          <w:szCs w:val="20"/>
          <w:lang w:val="bg-BG"/>
        </w:rPr>
        <w:t xml:space="preserve">обществената поръчка </w:t>
      </w:r>
      <w:r w:rsidR="00546451" w:rsidRPr="00273898">
        <w:rPr>
          <w:rFonts w:ascii="Verdana" w:hAnsi="Verdana" w:cs="Arial"/>
          <w:sz w:val="20"/>
          <w:szCs w:val="20"/>
          <w:lang w:val="bg-BG"/>
        </w:rPr>
        <w:t xml:space="preserve">без </w:t>
      </w:r>
      <w:r w:rsidR="00CF38FA" w:rsidRPr="00273898">
        <w:rPr>
          <w:rFonts w:ascii="Verdana" w:hAnsi="Verdana" w:cs="Arial"/>
          <w:sz w:val="20"/>
          <w:szCs w:val="20"/>
          <w:lang w:val="bg-BG"/>
        </w:rPr>
        <w:t>да се включва</w:t>
      </w:r>
      <w:r w:rsidRPr="00273898">
        <w:rPr>
          <w:rFonts w:ascii="Verdana" w:hAnsi="Verdana" w:cs="Arial"/>
          <w:sz w:val="20"/>
          <w:szCs w:val="20"/>
          <w:lang w:val="bg-BG"/>
        </w:rPr>
        <w:t xml:space="preserve"> стойността на опциите. Условията й са упоменати в договора. </w:t>
      </w:r>
    </w:p>
    <w:p w14:paraId="0F49AB06" w14:textId="53622B6C" w:rsidR="00CB3F4D" w:rsidRPr="00273898" w:rsidRDefault="00CB3F4D" w:rsidP="00D940B1">
      <w:pPr>
        <w:keepLines/>
        <w:numPr>
          <w:ilvl w:val="1"/>
          <w:numId w:val="1"/>
        </w:numPr>
        <w:tabs>
          <w:tab w:val="num" w:pos="851"/>
        </w:tabs>
        <w:spacing w:before="120" w:after="120"/>
        <w:ind w:left="851" w:hanging="567"/>
        <w:jc w:val="both"/>
        <w:rPr>
          <w:rFonts w:ascii="Verdana" w:hAnsi="Verdana" w:cs="Tahoma"/>
          <w:sz w:val="20"/>
          <w:szCs w:val="20"/>
          <w:lang w:val="bg-BG"/>
        </w:rPr>
      </w:pPr>
      <w:r w:rsidRPr="00273898">
        <w:rPr>
          <w:rFonts w:ascii="Verdana" w:hAnsi="Verdana" w:cs="Tahoma"/>
          <w:sz w:val="20"/>
          <w:szCs w:val="20"/>
          <w:lang w:val="bg-BG"/>
        </w:rPr>
        <w:t>Гаранцият</w:t>
      </w:r>
      <w:r w:rsidR="00281662" w:rsidRPr="00273898">
        <w:rPr>
          <w:rFonts w:ascii="Verdana" w:hAnsi="Verdana" w:cs="Tahoma"/>
          <w:sz w:val="20"/>
          <w:szCs w:val="20"/>
          <w:lang w:val="bg-BG"/>
        </w:rPr>
        <w:t>а</w:t>
      </w:r>
      <w:r w:rsidRPr="00273898">
        <w:rPr>
          <w:rFonts w:ascii="Verdana" w:hAnsi="Verdana" w:cs="Tahoma"/>
          <w:sz w:val="20"/>
          <w:szCs w:val="20"/>
          <w:lang w:val="bg-BG"/>
        </w:rPr>
        <w:t xml:space="preserve"> за </w:t>
      </w:r>
      <w:r w:rsidR="00C13F86" w:rsidRPr="00273898">
        <w:rPr>
          <w:rFonts w:ascii="Verdana" w:hAnsi="Verdana" w:cs="Tahoma"/>
          <w:sz w:val="20"/>
          <w:szCs w:val="20"/>
          <w:lang w:val="bg-BG"/>
        </w:rPr>
        <w:t xml:space="preserve">обезпечаване на </w:t>
      </w:r>
      <w:r w:rsidRPr="00273898">
        <w:rPr>
          <w:rFonts w:ascii="Verdana" w:hAnsi="Verdana" w:cs="Tahoma"/>
          <w:sz w:val="20"/>
          <w:szCs w:val="20"/>
          <w:lang w:val="bg-BG"/>
        </w:rPr>
        <w:t>изпълнение</w:t>
      </w:r>
      <w:r w:rsidR="00C13F86" w:rsidRPr="00273898">
        <w:rPr>
          <w:rFonts w:ascii="Verdana" w:hAnsi="Verdana" w:cs="Tahoma"/>
          <w:sz w:val="20"/>
          <w:szCs w:val="20"/>
          <w:lang w:val="bg-BG"/>
        </w:rPr>
        <w:t>то</w:t>
      </w:r>
      <w:r w:rsidRPr="00273898">
        <w:rPr>
          <w:rFonts w:ascii="Verdana" w:hAnsi="Verdana" w:cs="Tahoma"/>
          <w:sz w:val="20"/>
          <w:szCs w:val="20"/>
          <w:lang w:val="bg-BG"/>
        </w:rPr>
        <w:t xml:space="preserve"> се предоставя в една от следните форми: </w:t>
      </w:r>
    </w:p>
    <w:p w14:paraId="0F49AB07"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sz w:val="20"/>
          <w:szCs w:val="20"/>
          <w:lang w:val="bg-BG"/>
        </w:rPr>
      </w:pPr>
      <w:r w:rsidRPr="00273898">
        <w:rPr>
          <w:rFonts w:ascii="Verdana" w:hAnsi="Verdana"/>
          <w:sz w:val="20"/>
          <w:szCs w:val="20"/>
          <w:lang w:val="bg-BG"/>
        </w:rPr>
        <w:t>Парична</w:t>
      </w:r>
      <w:r w:rsidRPr="00273898">
        <w:rPr>
          <w:rFonts w:ascii="Verdana" w:hAnsi="Verdana" w:cs="Tahoma"/>
          <w:sz w:val="20"/>
          <w:szCs w:val="20"/>
          <w:lang w:val="bg-BG"/>
        </w:rPr>
        <w:t xml:space="preserve"> сума:</w:t>
      </w:r>
    </w:p>
    <w:p w14:paraId="0F49AB09" w14:textId="23F26383" w:rsidR="00CB3F4D" w:rsidRPr="00273898" w:rsidRDefault="00CB3F4D" w:rsidP="00D940B1">
      <w:pPr>
        <w:keepLines/>
        <w:numPr>
          <w:ilvl w:val="3"/>
          <w:numId w:val="1"/>
        </w:numPr>
        <w:tabs>
          <w:tab w:val="clear" w:pos="2705"/>
          <w:tab w:val="num" w:pos="1558"/>
          <w:tab w:val="num" w:pos="1843"/>
        </w:tabs>
        <w:spacing w:before="120" w:after="120"/>
        <w:ind w:left="1843" w:hanging="992"/>
        <w:jc w:val="both"/>
        <w:rPr>
          <w:rFonts w:ascii="Verdana" w:hAnsi="Verdana"/>
          <w:sz w:val="20"/>
          <w:szCs w:val="20"/>
          <w:lang w:val="bg-BG"/>
        </w:rPr>
      </w:pPr>
      <w:r w:rsidRPr="00273898">
        <w:rPr>
          <w:rFonts w:ascii="Verdana" w:hAnsi="Verdana"/>
          <w:sz w:val="20"/>
          <w:szCs w:val="20"/>
          <w:lang w:val="bg-BG"/>
        </w:rPr>
        <w:t xml:space="preserve">Преведена по банков път </w:t>
      </w:r>
      <w:r w:rsidR="009F2FA3" w:rsidRPr="00273898">
        <w:rPr>
          <w:rFonts w:ascii="Verdana" w:hAnsi="Verdana"/>
          <w:sz w:val="20"/>
          <w:szCs w:val="20"/>
          <w:lang w:val="bg-BG"/>
        </w:rPr>
        <w:t xml:space="preserve">по следната </w:t>
      </w:r>
      <w:r w:rsidRPr="00273898">
        <w:rPr>
          <w:rFonts w:ascii="Verdana" w:hAnsi="Verdana"/>
          <w:sz w:val="20"/>
          <w:szCs w:val="20"/>
          <w:lang w:val="bg-BG"/>
        </w:rPr>
        <w:t xml:space="preserve">сметка на "Софийска вода" АД: Общинска банка, клон </w:t>
      </w:r>
      <w:proofErr w:type="spellStart"/>
      <w:r w:rsidRPr="00273898">
        <w:rPr>
          <w:rFonts w:ascii="Verdana" w:hAnsi="Verdana"/>
          <w:sz w:val="20"/>
          <w:szCs w:val="20"/>
          <w:lang w:val="bg-BG"/>
        </w:rPr>
        <w:t>Денкоглу</w:t>
      </w:r>
      <w:proofErr w:type="spellEnd"/>
      <w:r w:rsidRPr="00273898">
        <w:rPr>
          <w:rFonts w:ascii="Verdana" w:hAnsi="Verdana"/>
          <w:sz w:val="20"/>
          <w:szCs w:val="20"/>
          <w:lang w:val="bg-BG"/>
        </w:rPr>
        <w:t>, IBAN: BG07 SOMB 9130 1010 3079 02, BIC: SOMB BGSF</w:t>
      </w:r>
      <w:r w:rsidR="00F9612D" w:rsidRPr="00273898">
        <w:rPr>
          <w:rFonts w:ascii="Verdana" w:hAnsi="Verdana"/>
          <w:sz w:val="20"/>
          <w:szCs w:val="20"/>
          <w:lang w:val="bg-BG"/>
        </w:rPr>
        <w:t>, като в основанието се посочва</w:t>
      </w:r>
      <w:r w:rsidR="00F155EB" w:rsidRPr="00273898">
        <w:rPr>
          <w:rFonts w:ascii="Verdana" w:hAnsi="Verdana"/>
          <w:sz w:val="20"/>
          <w:szCs w:val="20"/>
          <w:lang w:val="bg-BG"/>
        </w:rPr>
        <w:t>т</w:t>
      </w:r>
      <w:r w:rsidRPr="00273898">
        <w:rPr>
          <w:rFonts w:ascii="Verdana" w:hAnsi="Verdana"/>
          <w:sz w:val="20"/>
          <w:szCs w:val="20"/>
          <w:lang w:val="bg-BG"/>
        </w:rPr>
        <w:t xml:space="preserve"> номер</w:t>
      </w:r>
      <w:r w:rsidR="00F155EB" w:rsidRPr="00273898">
        <w:rPr>
          <w:rFonts w:ascii="Verdana" w:hAnsi="Verdana"/>
          <w:sz w:val="20"/>
          <w:szCs w:val="20"/>
          <w:lang w:val="bg-BG"/>
        </w:rPr>
        <w:t>ата</w:t>
      </w:r>
      <w:r w:rsidRPr="00273898">
        <w:rPr>
          <w:rFonts w:ascii="Verdana" w:hAnsi="Verdana"/>
          <w:sz w:val="20"/>
          <w:szCs w:val="20"/>
          <w:lang w:val="bg-BG"/>
        </w:rPr>
        <w:t xml:space="preserve"> на </w:t>
      </w:r>
      <w:r w:rsidR="00F9612D" w:rsidRPr="00273898">
        <w:rPr>
          <w:rFonts w:ascii="Verdana" w:hAnsi="Verdana"/>
          <w:sz w:val="20"/>
          <w:szCs w:val="20"/>
          <w:lang w:val="bg-BG"/>
        </w:rPr>
        <w:t>процедурата и обособената позиция</w:t>
      </w:r>
      <w:r w:rsidRPr="00273898">
        <w:rPr>
          <w:rFonts w:ascii="Verdana" w:hAnsi="Verdana"/>
          <w:sz w:val="20"/>
          <w:szCs w:val="20"/>
          <w:lang w:val="bg-BG"/>
        </w:rPr>
        <w:t>.</w:t>
      </w:r>
    </w:p>
    <w:p w14:paraId="0F49AB0A" w14:textId="6F4B9B06"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sz w:val="20"/>
          <w:szCs w:val="20"/>
          <w:lang w:val="bg-BG"/>
        </w:rPr>
      </w:pPr>
      <w:r w:rsidRPr="00273898">
        <w:rPr>
          <w:rFonts w:ascii="Verdana" w:hAnsi="Verdana"/>
          <w:sz w:val="20"/>
          <w:szCs w:val="20"/>
          <w:lang w:val="bg-BG"/>
        </w:rPr>
        <w:lastRenderedPageBreak/>
        <w:t>Банкова</w:t>
      </w:r>
      <w:r w:rsidRPr="00273898">
        <w:rPr>
          <w:rFonts w:ascii="Verdana" w:hAnsi="Verdana" w:cs="Tahoma"/>
          <w:sz w:val="20"/>
          <w:szCs w:val="20"/>
          <w:lang w:val="bg-BG"/>
        </w:rPr>
        <w:t xml:space="preserve"> </w:t>
      </w:r>
      <w:r w:rsidRPr="00273898">
        <w:rPr>
          <w:rFonts w:ascii="Verdana" w:hAnsi="Verdana"/>
          <w:sz w:val="20"/>
          <w:szCs w:val="20"/>
          <w:lang w:val="bg-BG"/>
        </w:rPr>
        <w:t>гаранция</w:t>
      </w:r>
      <w:r w:rsidRPr="00273898">
        <w:rPr>
          <w:rFonts w:ascii="Verdana" w:hAnsi="Verdana" w:cs="Tahoma"/>
          <w:sz w:val="20"/>
          <w:szCs w:val="20"/>
          <w:lang w:val="bg-BG"/>
        </w:rPr>
        <w:t>:</w:t>
      </w:r>
      <w:r w:rsidRPr="00273898">
        <w:rPr>
          <w:rFonts w:ascii="Verdana" w:hAnsi="Verdana"/>
          <w:sz w:val="20"/>
          <w:szCs w:val="20"/>
          <w:lang w:val="bg-BG"/>
        </w:rPr>
        <w:t xml:space="preserve"> оригинал за съответния предвиден в проекта на договор срок. </w:t>
      </w:r>
    </w:p>
    <w:p w14:paraId="0F49AB0B" w14:textId="0F0F4B81"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sz w:val="20"/>
          <w:szCs w:val="20"/>
          <w:lang w:val="bg-BG"/>
        </w:rPr>
        <w:t>Застраховка</w:t>
      </w:r>
      <w:r w:rsidRPr="00273898">
        <w:rPr>
          <w:rFonts w:ascii="Verdana" w:hAnsi="Verdana" w:cs="Tahoma"/>
          <w:sz w:val="20"/>
          <w:szCs w:val="20"/>
          <w:lang w:val="bg-BG"/>
        </w:rPr>
        <w:t>, която обезпечава изпълнението чрез покритие на отговорността на изпълнителя.</w:t>
      </w:r>
    </w:p>
    <w:p w14:paraId="0F49AB0C" w14:textId="2CEFC464" w:rsidR="00CB3F4D" w:rsidRPr="00273898" w:rsidRDefault="00CB3F4D" w:rsidP="00D940B1">
      <w:pPr>
        <w:keepLines/>
        <w:numPr>
          <w:ilvl w:val="1"/>
          <w:numId w:val="1"/>
        </w:numPr>
        <w:tabs>
          <w:tab w:val="clear" w:pos="567"/>
          <w:tab w:val="num" w:pos="-1"/>
        </w:tabs>
        <w:spacing w:before="120" w:after="120"/>
        <w:ind w:left="851" w:hanging="633"/>
        <w:jc w:val="both"/>
        <w:rPr>
          <w:rFonts w:ascii="Verdana" w:hAnsi="Verdana" w:cs="Tahoma"/>
          <w:sz w:val="20"/>
          <w:szCs w:val="20"/>
          <w:lang w:val="bg-BG"/>
        </w:rPr>
      </w:pPr>
      <w:r w:rsidRPr="00273898">
        <w:rPr>
          <w:rFonts w:ascii="Verdana" w:hAnsi="Verdana" w:cs="Tahoma"/>
          <w:sz w:val="20"/>
          <w:szCs w:val="20"/>
          <w:lang w:val="bg-BG"/>
        </w:rPr>
        <w:t xml:space="preserve">Изисквания към гаранцията за </w:t>
      </w:r>
      <w:r w:rsidR="00435AFE" w:rsidRPr="00273898">
        <w:rPr>
          <w:rFonts w:ascii="Verdana" w:hAnsi="Verdana" w:cs="Tahoma"/>
          <w:sz w:val="20"/>
          <w:szCs w:val="20"/>
          <w:lang w:val="bg-BG"/>
        </w:rPr>
        <w:t xml:space="preserve">обезпечаване на </w:t>
      </w:r>
      <w:r w:rsidRPr="00273898">
        <w:rPr>
          <w:rFonts w:ascii="Verdana" w:hAnsi="Verdana" w:cs="Tahoma"/>
          <w:sz w:val="20"/>
          <w:szCs w:val="20"/>
          <w:lang w:val="bg-BG"/>
        </w:rPr>
        <w:t>изпълнение</w:t>
      </w:r>
      <w:r w:rsidR="00435AFE" w:rsidRPr="00273898">
        <w:rPr>
          <w:rFonts w:ascii="Verdana" w:hAnsi="Verdana" w:cs="Tahoma"/>
          <w:sz w:val="20"/>
          <w:szCs w:val="20"/>
          <w:lang w:val="bg-BG"/>
        </w:rPr>
        <w:t>то</w:t>
      </w:r>
      <w:r w:rsidRPr="00273898">
        <w:rPr>
          <w:rFonts w:ascii="Verdana" w:hAnsi="Verdana" w:cs="Tahoma"/>
          <w:sz w:val="20"/>
          <w:szCs w:val="20"/>
          <w:lang w:val="bg-BG"/>
        </w:rPr>
        <w:t>:</w:t>
      </w:r>
    </w:p>
    <w:p w14:paraId="0F49AB0D"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Участникът, определен за изпълнител, избира сам формата на гаранцията. </w:t>
      </w:r>
    </w:p>
    <w:p w14:paraId="0F49AB0E"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При представяне на застраховка или банкова гаранция, същите следва да бъдат </w:t>
      </w:r>
      <w:r w:rsidRPr="00273898">
        <w:rPr>
          <w:rFonts w:ascii="Verdana" w:hAnsi="Verdana"/>
          <w:b/>
          <w:bCs/>
          <w:sz w:val="20"/>
          <w:szCs w:val="20"/>
          <w:lang w:val="bg-BG"/>
        </w:rPr>
        <w:t>неотменими и безусловни.</w:t>
      </w:r>
    </w:p>
    <w:p w14:paraId="0F49AB0F"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Паричната и банковата гаранция може да се предоставят от името на изпълнителя за сметка на трето лице-гарант.</w:t>
      </w:r>
    </w:p>
    <w:p w14:paraId="0F49AB10"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Когато избраният изпълнител е обединение, което не е юридическо лице, всеки от </w:t>
      </w:r>
      <w:proofErr w:type="spellStart"/>
      <w:r w:rsidRPr="00273898">
        <w:rPr>
          <w:rFonts w:ascii="Verdana" w:hAnsi="Verdana" w:cs="Tahoma"/>
          <w:sz w:val="20"/>
          <w:szCs w:val="20"/>
          <w:lang w:val="bg-BG"/>
        </w:rPr>
        <w:t>съдружниците</w:t>
      </w:r>
      <w:proofErr w:type="spellEnd"/>
      <w:r w:rsidRPr="00273898">
        <w:rPr>
          <w:rFonts w:ascii="Verdana" w:hAnsi="Verdana" w:cs="Tahoma"/>
          <w:sz w:val="20"/>
          <w:szCs w:val="20"/>
          <w:lang w:val="bg-BG"/>
        </w:rPr>
        <w:t xml:space="preserve"> в него може да е </w:t>
      </w:r>
      <w:proofErr w:type="spellStart"/>
      <w:r w:rsidRPr="00273898">
        <w:rPr>
          <w:rFonts w:ascii="Verdana" w:hAnsi="Verdana" w:cs="Tahoma"/>
          <w:sz w:val="20"/>
          <w:szCs w:val="20"/>
          <w:lang w:val="bg-BG"/>
        </w:rPr>
        <w:t>наредител</w:t>
      </w:r>
      <w:proofErr w:type="spellEnd"/>
      <w:r w:rsidRPr="00273898">
        <w:rPr>
          <w:rFonts w:ascii="Verdana" w:hAnsi="Verdana" w:cs="Tahoma"/>
          <w:sz w:val="20"/>
          <w:szCs w:val="20"/>
          <w:lang w:val="bg-BG"/>
        </w:rPr>
        <w:t xml:space="preserve"> по банковата гаранция, съответно вносител на сумата по гаранцията или титуляр на застраховката. </w:t>
      </w:r>
    </w:p>
    <w:p w14:paraId="0F49AB11"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В случай на представяне на банкова гаранция от съдружник в обединение, гаранцията следва да обезпечава задълженията на обединението.</w:t>
      </w:r>
    </w:p>
    <w:p w14:paraId="0F49AB12"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b/>
          <w:sz w:val="20"/>
          <w:szCs w:val="20"/>
          <w:lang w:val="bg-BG"/>
        </w:rPr>
      </w:pPr>
      <w:r w:rsidRPr="00273898">
        <w:rPr>
          <w:rFonts w:ascii="Verdana" w:hAnsi="Verdana" w:cs="Tahoma"/>
          <w:sz w:val="20"/>
          <w:szCs w:val="20"/>
          <w:lang w:val="bg-BG"/>
        </w:rPr>
        <w:t xml:space="preserve">Ангажиментът на възложителя по освобождаването на предоставена банкова гаранция се изчерпва с връщането на нейния оригинал на изпълнителя, като възложителят не се ангажира и не дължи разходите за изготвяне на допълнителни потвърждения, </w:t>
      </w:r>
      <w:r w:rsidRPr="00273898">
        <w:rPr>
          <w:rFonts w:ascii="Verdana" w:hAnsi="Verdana"/>
          <w:sz w:val="20"/>
          <w:szCs w:val="20"/>
          <w:lang w:val="bg-BG"/>
        </w:rPr>
        <w:t>изпращане на междубанкови SWIFT съобщения и заплащане на свързаните с това такси, в случай че обслужващата банка на участника/изпълнителя има някакви допълнителни специфични изисквания.</w:t>
      </w:r>
    </w:p>
    <w:p w14:paraId="2E93CB0E" w14:textId="5C1D922C" w:rsidR="004B39B2" w:rsidRPr="00273898" w:rsidRDefault="00B24380"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Банковите разходи по откриването и поддържането на Гаранцията за изпълнение във формата на банкова гаранция, както и по усвояването на средства от страна на Възложителя, при наличието на основание за това, са за сметка на Изпълнителя</w:t>
      </w:r>
      <w:r w:rsidR="00CB3F4D" w:rsidRPr="00273898">
        <w:rPr>
          <w:rFonts w:ascii="Verdana" w:hAnsi="Verdana" w:cs="Tahoma"/>
          <w:sz w:val="20"/>
          <w:szCs w:val="20"/>
          <w:lang w:val="bg-BG"/>
        </w:rPr>
        <w:t>.</w:t>
      </w:r>
      <w:r w:rsidR="004B39B2" w:rsidRPr="00273898">
        <w:rPr>
          <w:rFonts w:ascii="Verdana" w:hAnsi="Verdana"/>
          <w:spacing w:val="1"/>
          <w:lang w:val="bg-BG"/>
        </w:rPr>
        <w:t xml:space="preserve"> </w:t>
      </w:r>
      <w:r w:rsidR="004B39B2" w:rsidRPr="00273898">
        <w:rPr>
          <w:rFonts w:ascii="Verdana" w:hAnsi="Verdana" w:cs="Tahoma"/>
          <w:sz w:val="20"/>
          <w:szCs w:val="20"/>
          <w:lang w:val="bg-BG"/>
        </w:rPr>
        <w:t>При представяне на гаранция във формата на застраховка, 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наличието на основание за това, са за сметка на Изпълнителя.</w:t>
      </w:r>
    </w:p>
    <w:p w14:paraId="0F49AB13" w14:textId="76E19992"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Участниците трябва да предвидят и заплатят своите такси по откриване и обслужване на гаранциите така, че размерът на гаранцията да не бъде по-малък от определения в процедурата. </w:t>
      </w:r>
    </w:p>
    <w:p w14:paraId="7E4E2756" w14:textId="757D84F6" w:rsidR="00401A10" w:rsidRPr="00273898" w:rsidRDefault="00401A10" w:rsidP="00401A10">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В случай, че гаранцията е под формата на застраховка, </w:t>
      </w:r>
      <w:r w:rsidR="00125EA1" w:rsidRPr="00273898">
        <w:rPr>
          <w:rFonts w:ascii="Verdana" w:hAnsi="Verdana" w:cs="Tahoma"/>
          <w:sz w:val="20"/>
          <w:szCs w:val="20"/>
          <w:lang w:val="bg-BG"/>
        </w:rPr>
        <w:t>застрахователната премия по нея</w:t>
      </w:r>
      <w:r w:rsidRPr="00273898">
        <w:rPr>
          <w:rFonts w:ascii="Verdana" w:hAnsi="Verdana" w:cs="Tahoma"/>
          <w:sz w:val="20"/>
          <w:szCs w:val="20"/>
          <w:lang w:val="bg-BG"/>
        </w:rPr>
        <w:t xml:space="preserve"> следва да е платена изцяло при представянето й на възложителя преди сключване на договора</w:t>
      </w:r>
      <w:r w:rsidR="00C20A79" w:rsidRPr="00273898">
        <w:rPr>
          <w:rFonts w:ascii="Verdana" w:hAnsi="Verdana" w:cs="Tahoma"/>
          <w:sz w:val="20"/>
          <w:szCs w:val="20"/>
          <w:lang w:val="bg-BG"/>
        </w:rPr>
        <w:t xml:space="preserve"> за обществената поръчка</w:t>
      </w:r>
      <w:r w:rsidRPr="00273898">
        <w:rPr>
          <w:rFonts w:ascii="Verdana" w:hAnsi="Verdana" w:cs="Tahoma"/>
          <w:sz w:val="20"/>
          <w:szCs w:val="20"/>
          <w:lang w:val="bg-BG"/>
        </w:rPr>
        <w:t xml:space="preserve">. </w:t>
      </w:r>
    </w:p>
    <w:p w14:paraId="0F49AB14" w14:textId="48C10334" w:rsidR="00CB3F4D" w:rsidRPr="00273898" w:rsidRDefault="00401A10" w:rsidP="00401A10">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 </w:t>
      </w:r>
      <w:r w:rsidR="00CB3F4D" w:rsidRPr="00273898">
        <w:rPr>
          <w:rFonts w:ascii="Verdana" w:hAnsi="Verdana" w:cs="Tahoma"/>
          <w:sz w:val="20"/>
          <w:szCs w:val="20"/>
          <w:lang w:val="bg-BG"/>
        </w:rPr>
        <w:t xml:space="preserve">Когато участникът, избран за изпълнител на </w:t>
      </w:r>
      <w:r w:rsidR="00382130" w:rsidRPr="00273898">
        <w:rPr>
          <w:rFonts w:ascii="Verdana" w:hAnsi="Verdana" w:cs="Tahoma"/>
          <w:sz w:val="20"/>
          <w:szCs w:val="20"/>
          <w:lang w:val="bg-BG"/>
        </w:rPr>
        <w:t>обществената поръчка</w:t>
      </w:r>
      <w:r w:rsidR="00CB3F4D" w:rsidRPr="00273898">
        <w:rPr>
          <w:rFonts w:ascii="Verdana" w:hAnsi="Verdana" w:cs="Tahoma"/>
          <w:sz w:val="20"/>
          <w:szCs w:val="20"/>
          <w:lang w:val="bg-BG"/>
        </w:rPr>
        <w:t xml:space="preserve"> е чуждестранно физическо или юридическо лице или техни обединения, документите по гаранцията за </w:t>
      </w:r>
      <w:r w:rsidR="008A4A3C" w:rsidRPr="00273898">
        <w:rPr>
          <w:rFonts w:ascii="Verdana" w:hAnsi="Verdana" w:cs="Tahoma"/>
          <w:sz w:val="20"/>
          <w:szCs w:val="20"/>
          <w:lang w:val="bg-BG"/>
        </w:rPr>
        <w:t xml:space="preserve">обезпечаване на </w:t>
      </w:r>
      <w:r w:rsidR="00CB3F4D" w:rsidRPr="00273898">
        <w:rPr>
          <w:rFonts w:ascii="Verdana" w:hAnsi="Verdana" w:cs="Tahoma"/>
          <w:sz w:val="20"/>
          <w:szCs w:val="20"/>
          <w:lang w:val="bg-BG"/>
        </w:rPr>
        <w:t>изпълнение</w:t>
      </w:r>
      <w:r w:rsidR="008A4A3C" w:rsidRPr="00273898">
        <w:rPr>
          <w:rFonts w:ascii="Verdana" w:hAnsi="Verdana" w:cs="Tahoma"/>
          <w:sz w:val="20"/>
          <w:szCs w:val="20"/>
          <w:lang w:val="bg-BG"/>
        </w:rPr>
        <w:t>то</w:t>
      </w:r>
      <w:r w:rsidR="00CB3F4D" w:rsidRPr="00273898">
        <w:rPr>
          <w:rFonts w:ascii="Verdana" w:hAnsi="Verdana" w:cs="Tahoma"/>
          <w:sz w:val="20"/>
          <w:szCs w:val="20"/>
          <w:lang w:val="bg-BG"/>
        </w:rPr>
        <w:t xml:space="preserve"> се представят и в превод на български език. </w:t>
      </w:r>
    </w:p>
    <w:p w14:paraId="0F49AB15" w14:textId="06D12258"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Условията и сроковете за задържане или освобождаване на гаранцията за </w:t>
      </w:r>
      <w:r w:rsidR="008A4A3C" w:rsidRPr="00273898">
        <w:rPr>
          <w:rFonts w:ascii="Verdana" w:hAnsi="Verdana" w:cs="Tahoma"/>
          <w:sz w:val="20"/>
          <w:szCs w:val="20"/>
          <w:lang w:val="bg-BG"/>
        </w:rPr>
        <w:t xml:space="preserve">обезпечаване на </w:t>
      </w:r>
      <w:r w:rsidRPr="00273898">
        <w:rPr>
          <w:rFonts w:ascii="Verdana" w:hAnsi="Verdana" w:cs="Tahoma"/>
          <w:sz w:val="20"/>
          <w:szCs w:val="20"/>
          <w:lang w:val="bg-BG"/>
        </w:rPr>
        <w:t>изпълнение</w:t>
      </w:r>
      <w:r w:rsidR="008A4A3C" w:rsidRPr="00273898">
        <w:rPr>
          <w:rFonts w:ascii="Verdana" w:hAnsi="Verdana" w:cs="Tahoma"/>
          <w:sz w:val="20"/>
          <w:szCs w:val="20"/>
          <w:lang w:val="bg-BG"/>
        </w:rPr>
        <w:t>то</w:t>
      </w:r>
      <w:r w:rsidRPr="00273898">
        <w:rPr>
          <w:rFonts w:ascii="Verdana" w:hAnsi="Verdana" w:cs="Tahoma"/>
          <w:sz w:val="20"/>
          <w:szCs w:val="20"/>
          <w:lang w:val="bg-BG"/>
        </w:rPr>
        <w:t xml:space="preserve"> са уредени в </w:t>
      </w:r>
      <w:r w:rsidR="00CC06F9" w:rsidRPr="00273898">
        <w:rPr>
          <w:rFonts w:ascii="Verdana" w:hAnsi="Verdana" w:cs="Tahoma"/>
          <w:sz w:val="20"/>
          <w:szCs w:val="20"/>
          <w:lang w:val="bg-BG"/>
        </w:rPr>
        <w:t xml:space="preserve">проекта на </w:t>
      </w:r>
      <w:r w:rsidRPr="00273898">
        <w:rPr>
          <w:rFonts w:ascii="Verdana" w:hAnsi="Verdana" w:cs="Tahoma"/>
          <w:sz w:val="20"/>
          <w:szCs w:val="20"/>
          <w:lang w:val="bg-BG"/>
        </w:rPr>
        <w:t xml:space="preserve">договора за обществена поръчка. </w:t>
      </w:r>
    </w:p>
    <w:p w14:paraId="0F49AB16" w14:textId="77777777" w:rsidR="00CB3F4D" w:rsidRPr="00273898" w:rsidRDefault="00CB3F4D" w:rsidP="00D940B1">
      <w:pPr>
        <w:keepLines/>
        <w:numPr>
          <w:ilvl w:val="1"/>
          <w:numId w:val="1"/>
        </w:numPr>
        <w:tabs>
          <w:tab w:val="clear" w:pos="567"/>
          <w:tab w:val="num" w:pos="-1"/>
        </w:tabs>
        <w:spacing w:before="120" w:after="120"/>
        <w:ind w:left="851" w:hanging="633"/>
        <w:jc w:val="both"/>
        <w:rPr>
          <w:rFonts w:ascii="Verdana" w:hAnsi="Verdana" w:cs="Arial"/>
          <w:sz w:val="20"/>
          <w:szCs w:val="20"/>
          <w:lang w:val="bg-BG"/>
        </w:rPr>
      </w:pPr>
      <w:r w:rsidRPr="00273898">
        <w:rPr>
          <w:rFonts w:ascii="Verdana" w:hAnsi="Verdana" w:cs="Arial"/>
          <w:b/>
          <w:sz w:val="20"/>
          <w:szCs w:val="20"/>
          <w:lang w:val="bg-BG"/>
        </w:rPr>
        <w:lastRenderedPageBreak/>
        <w:t>Възложител</w:t>
      </w:r>
      <w:r w:rsidRPr="00273898">
        <w:rPr>
          <w:rFonts w:ascii="Verdana" w:hAnsi="Verdana" w:cs="Arial"/>
          <w:sz w:val="20"/>
          <w:szCs w:val="20"/>
          <w:lang w:val="bg-BG"/>
        </w:rPr>
        <w:t xml:space="preserve">: Фредерик Лоран </w:t>
      </w:r>
      <w:proofErr w:type="spellStart"/>
      <w:r w:rsidRPr="00273898">
        <w:rPr>
          <w:rFonts w:ascii="Verdana" w:hAnsi="Verdana" w:cs="Arial"/>
          <w:sz w:val="20"/>
          <w:szCs w:val="20"/>
          <w:lang w:val="bg-BG"/>
        </w:rPr>
        <w:t>Фарош</w:t>
      </w:r>
      <w:proofErr w:type="spellEnd"/>
      <w:r w:rsidR="000650C9" w:rsidRPr="00273898">
        <w:rPr>
          <w:rFonts w:ascii="Verdana" w:hAnsi="Verdana" w:cs="Arial"/>
          <w:sz w:val="20"/>
          <w:szCs w:val="20"/>
          <w:lang w:val="bg-BG"/>
        </w:rPr>
        <w:t xml:space="preserve"> </w:t>
      </w:r>
      <w:r w:rsidRPr="00273898">
        <w:rPr>
          <w:rFonts w:ascii="Verdana" w:hAnsi="Verdana" w:cs="Arial"/>
          <w:sz w:val="20"/>
          <w:szCs w:val="20"/>
          <w:lang w:val="bg-BG"/>
        </w:rPr>
        <w:t xml:space="preserve">- изпълнителен директор на “Софийска вода” АД, град София 1766, район Младост, ж.к. Младост ІV, ул. "Бизнес парк" №1, сграда 2А. Лице за контакт по процедурата: Радостина Стефанова, тел: +359 2 81 22 579, Факс: +359 2 81 22 588/589, имейл: </w:t>
      </w:r>
      <w:proofErr w:type="spellStart"/>
      <w:r w:rsidRPr="00273898">
        <w:rPr>
          <w:rFonts w:ascii="Verdana" w:hAnsi="Verdana" w:cs="Arial"/>
          <w:sz w:val="20"/>
          <w:szCs w:val="20"/>
          <w:lang w:val="bg-BG"/>
        </w:rPr>
        <w:t>rstefanova@sofiyskavoda</w:t>
      </w:r>
      <w:proofErr w:type="spellEnd"/>
      <w:r w:rsidRPr="00273898">
        <w:rPr>
          <w:rFonts w:ascii="Verdana" w:hAnsi="Verdana" w:cs="Arial"/>
          <w:sz w:val="20"/>
          <w:szCs w:val="20"/>
          <w:lang w:val="bg-BG"/>
        </w:rPr>
        <w:t>.</w:t>
      </w:r>
      <w:proofErr w:type="spellStart"/>
      <w:r w:rsidRPr="00273898">
        <w:rPr>
          <w:rFonts w:ascii="Verdana" w:hAnsi="Verdana" w:cs="Arial"/>
          <w:sz w:val="20"/>
          <w:szCs w:val="20"/>
          <w:lang w:val="bg-BG"/>
        </w:rPr>
        <w:t>bg</w:t>
      </w:r>
      <w:proofErr w:type="spellEnd"/>
      <w:r w:rsidRPr="00273898">
        <w:rPr>
          <w:rFonts w:ascii="Verdana" w:hAnsi="Verdana" w:cs="Arial"/>
          <w:sz w:val="20"/>
          <w:szCs w:val="20"/>
          <w:lang w:val="bg-BG"/>
        </w:rPr>
        <w:t>.</w:t>
      </w:r>
    </w:p>
    <w:p w14:paraId="0F49AB17" w14:textId="0D72E85F" w:rsidR="00CB3F4D" w:rsidRPr="00273898" w:rsidRDefault="00CB3F4D" w:rsidP="00D940B1">
      <w:pPr>
        <w:pStyle w:val="ListParagraph"/>
        <w:numPr>
          <w:ilvl w:val="0"/>
          <w:numId w:val="1"/>
        </w:numPr>
        <w:tabs>
          <w:tab w:val="clear" w:pos="624"/>
          <w:tab w:val="num" w:pos="-1080"/>
        </w:tabs>
        <w:spacing w:before="120" w:after="120"/>
        <w:contextualSpacing w:val="0"/>
        <w:jc w:val="both"/>
        <w:rPr>
          <w:rFonts w:ascii="Verdana" w:hAnsi="Verdana" w:cs="Tahoma"/>
          <w:b/>
          <w:sz w:val="20"/>
          <w:szCs w:val="20"/>
          <w:lang w:val="bg-BG"/>
        </w:rPr>
      </w:pPr>
      <w:r w:rsidRPr="00273898">
        <w:rPr>
          <w:rFonts w:ascii="Verdana" w:hAnsi="Verdana" w:cs="Tahoma"/>
          <w:b/>
          <w:sz w:val="20"/>
          <w:szCs w:val="20"/>
          <w:lang w:val="bg-BG"/>
        </w:rPr>
        <w:t xml:space="preserve">Срокът на договора </w:t>
      </w:r>
      <w:r w:rsidRPr="00273898">
        <w:rPr>
          <w:rFonts w:ascii="Verdana" w:hAnsi="Verdana" w:cs="Tahoma"/>
          <w:sz w:val="20"/>
          <w:szCs w:val="20"/>
          <w:lang w:val="bg-BG"/>
        </w:rPr>
        <w:t>е посочен в проекта на договор</w:t>
      </w:r>
      <w:r w:rsidR="0015141D" w:rsidRPr="00273898">
        <w:rPr>
          <w:rFonts w:ascii="Verdana" w:hAnsi="Verdana" w:cs="Tahoma"/>
          <w:sz w:val="20"/>
          <w:szCs w:val="20"/>
          <w:lang w:val="bg-BG"/>
        </w:rPr>
        <w:t>а</w:t>
      </w:r>
      <w:r w:rsidRPr="00273898">
        <w:rPr>
          <w:rFonts w:ascii="Verdana" w:hAnsi="Verdana" w:cs="Tahoma"/>
          <w:sz w:val="20"/>
          <w:szCs w:val="20"/>
          <w:lang w:val="bg-BG"/>
        </w:rPr>
        <w:t>.</w:t>
      </w:r>
    </w:p>
    <w:p w14:paraId="0F49AB18" w14:textId="77777777" w:rsidR="00CB3F4D" w:rsidRPr="00273898" w:rsidRDefault="00CB3F4D" w:rsidP="00D940B1">
      <w:pPr>
        <w:pStyle w:val="ListParagraph"/>
        <w:numPr>
          <w:ilvl w:val="0"/>
          <w:numId w:val="1"/>
        </w:numPr>
        <w:tabs>
          <w:tab w:val="clear" w:pos="624"/>
          <w:tab w:val="num" w:pos="-1080"/>
        </w:tabs>
        <w:spacing w:before="120" w:after="120"/>
        <w:contextualSpacing w:val="0"/>
        <w:jc w:val="both"/>
        <w:rPr>
          <w:rFonts w:ascii="Verdana" w:hAnsi="Verdana" w:cs="Tahoma"/>
          <w:b/>
          <w:sz w:val="20"/>
          <w:szCs w:val="20"/>
          <w:lang w:val="bg-BG"/>
        </w:rPr>
      </w:pPr>
      <w:r w:rsidRPr="00273898">
        <w:rPr>
          <w:rFonts w:ascii="Verdana" w:hAnsi="Verdana" w:cs="Tahoma"/>
          <w:b/>
          <w:sz w:val="20"/>
          <w:szCs w:val="20"/>
          <w:lang w:val="bg-BG"/>
        </w:rPr>
        <w:t xml:space="preserve">Техническите спецификации, </w:t>
      </w:r>
      <w:r w:rsidRPr="00273898">
        <w:rPr>
          <w:rFonts w:ascii="Verdana" w:hAnsi="Verdana" w:cs="Tahoma"/>
          <w:sz w:val="20"/>
          <w:szCs w:val="20"/>
          <w:lang w:val="bg-BG"/>
        </w:rPr>
        <w:t>отнасящи се за изпълнението на обществената поръчка са описани в проекта на договор, включително разделите които са неразделна част от него.</w:t>
      </w:r>
    </w:p>
    <w:p w14:paraId="0F49AB19" w14:textId="77777777" w:rsidR="00CB3F4D" w:rsidRPr="00273898" w:rsidRDefault="00CB3F4D" w:rsidP="00D940B1">
      <w:pPr>
        <w:pStyle w:val="ListParagraph"/>
        <w:numPr>
          <w:ilvl w:val="0"/>
          <w:numId w:val="1"/>
        </w:numPr>
        <w:tabs>
          <w:tab w:val="clear" w:pos="624"/>
          <w:tab w:val="num" w:pos="-1080"/>
        </w:tabs>
        <w:spacing w:before="120" w:after="120"/>
        <w:contextualSpacing w:val="0"/>
        <w:jc w:val="both"/>
        <w:rPr>
          <w:rFonts w:ascii="Verdana" w:hAnsi="Verdana" w:cs="Tahoma"/>
          <w:b/>
          <w:sz w:val="20"/>
          <w:szCs w:val="20"/>
          <w:lang w:val="bg-BG"/>
        </w:rPr>
      </w:pPr>
      <w:r w:rsidRPr="00273898">
        <w:rPr>
          <w:rFonts w:ascii="Verdana" w:hAnsi="Verdana" w:cs="Tahoma"/>
          <w:b/>
          <w:sz w:val="20"/>
          <w:szCs w:val="20"/>
          <w:lang w:val="bg-BG"/>
        </w:rPr>
        <w:t>Разяснения по условията на процедурата</w:t>
      </w:r>
    </w:p>
    <w:p w14:paraId="0F49AB1A" w14:textId="2FA4B789" w:rsidR="00CB3F4D" w:rsidRPr="00273898" w:rsidRDefault="00CB3F4D" w:rsidP="00D940B1">
      <w:pPr>
        <w:keepLines/>
        <w:numPr>
          <w:ilvl w:val="1"/>
          <w:numId w:val="1"/>
        </w:numPr>
        <w:tabs>
          <w:tab w:val="clear" w:pos="567"/>
          <w:tab w:val="num" w:pos="-1"/>
        </w:tabs>
        <w:spacing w:before="120" w:after="120"/>
        <w:ind w:left="851" w:hanging="633"/>
        <w:jc w:val="both"/>
        <w:rPr>
          <w:rFonts w:ascii="Verdana" w:hAnsi="Verdana" w:cs="Tahoma"/>
          <w:sz w:val="20"/>
          <w:szCs w:val="20"/>
          <w:lang w:val="bg-BG"/>
        </w:rPr>
      </w:pPr>
      <w:r w:rsidRPr="00273898">
        <w:rPr>
          <w:rStyle w:val="ala30"/>
          <w:rFonts w:ascii="Verdana" w:hAnsi="Verdana" w:cs="Tahoma"/>
          <w:sz w:val="20"/>
          <w:szCs w:val="20"/>
          <w:lang w:val="bg-BG"/>
        </w:rPr>
        <w:t>Лицата могат да поискат писмено</w:t>
      </w:r>
      <w:r w:rsidRPr="00273898">
        <w:rPr>
          <w:rStyle w:val="FootnoteReference"/>
          <w:rFonts w:ascii="Verdana" w:hAnsi="Verdana" w:cs="Tahoma"/>
          <w:sz w:val="20"/>
          <w:szCs w:val="20"/>
          <w:lang w:val="bg-BG"/>
        </w:rPr>
        <w:footnoteReference w:id="2"/>
      </w:r>
      <w:r w:rsidRPr="00273898">
        <w:rPr>
          <w:rStyle w:val="ala30"/>
          <w:rFonts w:ascii="Verdana" w:hAnsi="Verdana" w:cs="Tahoma"/>
          <w:sz w:val="20"/>
          <w:szCs w:val="20"/>
          <w:lang w:val="bg-BG"/>
        </w:rPr>
        <w:t xml:space="preserve"> от възложителя разяснения по решението, обявлението, документацията за обществената поръчка до 10 дни преди изтичане на срока за получаване на </w:t>
      </w:r>
      <w:r w:rsidR="0071118E" w:rsidRPr="00273898">
        <w:rPr>
          <w:rStyle w:val="ala30"/>
          <w:rFonts w:ascii="Verdana" w:hAnsi="Verdana" w:cs="Tahoma"/>
          <w:sz w:val="20"/>
          <w:szCs w:val="20"/>
          <w:lang w:val="bg-BG"/>
        </w:rPr>
        <w:t xml:space="preserve">оферти </w:t>
      </w:r>
      <w:r w:rsidRPr="00273898">
        <w:rPr>
          <w:rStyle w:val="ala30"/>
          <w:rFonts w:ascii="Verdana" w:hAnsi="Verdana" w:cs="Tahoma"/>
          <w:sz w:val="20"/>
          <w:szCs w:val="20"/>
          <w:lang w:val="bg-BG"/>
        </w:rPr>
        <w:t xml:space="preserve">за участие. </w:t>
      </w:r>
    </w:p>
    <w:p w14:paraId="0F49AB1B" w14:textId="5D21CDD9" w:rsidR="00CB3F4D" w:rsidRPr="00273898" w:rsidRDefault="00CB3F4D" w:rsidP="00B077E0">
      <w:pPr>
        <w:spacing w:before="120" w:after="120"/>
        <w:ind w:firstLine="567"/>
        <w:jc w:val="both"/>
        <w:rPr>
          <w:rFonts w:ascii="Verdana" w:hAnsi="Verdana" w:cs="Tahoma"/>
          <w:sz w:val="20"/>
          <w:szCs w:val="20"/>
          <w:lang w:val="bg-BG"/>
        </w:rPr>
      </w:pPr>
      <w:r w:rsidRPr="00273898">
        <w:rPr>
          <w:rFonts w:ascii="Verdana" w:hAnsi="Verdana" w:cs="Tahoma"/>
          <w:sz w:val="20"/>
          <w:szCs w:val="20"/>
          <w:lang w:val="bg-BG"/>
        </w:rPr>
        <w:t xml:space="preserve">Възложителят предоставя разясненията в 4-дневен срок от получаване на искането, но не по-късно от 6 дни преди срока за получаване на </w:t>
      </w:r>
      <w:r w:rsidR="0071118E" w:rsidRPr="00273898">
        <w:rPr>
          <w:rFonts w:ascii="Verdana" w:hAnsi="Verdana" w:cs="Tahoma"/>
          <w:sz w:val="20"/>
          <w:szCs w:val="20"/>
          <w:lang w:val="bg-BG"/>
        </w:rPr>
        <w:t xml:space="preserve">оферти </w:t>
      </w:r>
      <w:r w:rsidRPr="00273898">
        <w:rPr>
          <w:rFonts w:ascii="Verdana" w:hAnsi="Verdana" w:cs="Tahoma"/>
          <w:sz w:val="20"/>
          <w:szCs w:val="20"/>
          <w:lang w:val="bg-BG"/>
        </w:rPr>
        <w:t xml:space="preserve">за участие. В разясненията не се посочва лицето, направило запитването. </w:t>
      </w:r>
    </w:p>
    <w:p w14:paraId="0F49AB1C" w14:textId="48A3B773" w:rsidR="00CB3F4D" w:rsidRPr="00273898" w:rsidRDefault="00CB3F4D" w:rsidP="00CB3F4D">
      <w:pPr>
        <w:spacing w:before="120" w:after="120"/>
        <w:ind w:firstLine="567"/>
        <w:jc w:val="both"/>
        <w:rPr>
          <w:rFonts w:ascii="Verdana" w:hAnsi="Verdana" w:cs="Tahoma"/>
          <w:sz w:val="20"/>
          <w:szCs w:val="20"/>
          <w:lang w:val="bg-BG"/>
        </w:rPr>
      </w:pPr>
      <w:r w:rsidRPr="00273898">
        <w:rPr>
          <w:rFonts w:ascii="Verdana" w:hAnsi="Verdana" w:cs="Tahoma"/>
          <w:sz w:val="20"/>
          <w:szCs w:val="20"/>
          <w:lang w:val="bg-BG"/>
        </w:rPr>
        <w:t xml:space="preserve">Възложителят </w:t>
      </w:r>
      <w:r w:rsidRPr="00273898">
        <w:rPr>
          <w:rFonts w:ascii="Verdana" w:hAnsi="Verdana" w:cs="Tahoma"/>
          <w:b/>
          <w:sz w:val="20"/>
          <w:szCs w:val="20"/>
          <w:lang w:val="bg-BG"/>
        </w:rPr>
        <w:t>не</w:t>
      </w:r>
      <w:r w:rsidRPr="00273898">
        <w:rPr>
          <w:rFonts w:ascii="Verdana" w:hAnsi="Verdana" w:cs="Tahoma"/>
          <w:sz w:val="20"/>
          <w:szCs w:val="20"/>
          <w:lang w:val="bg-BG"/>
        </w:rPr>
        <w:t xml:space="preserve"> предоставя разяснения, ако искането е постъпило след законово определен срок. </w:t>
      </w:r>
    </w:p>
    <w:p w14:paraId="0F49AB1D" w14:textId="4BC18501" w:rsidR="00CB3F4D" w:rsidRPr="00273898" w:rsidRDefault="00CB3F4D" w:rsidP="00CB3F4D">
      <w:pPr>
        <w:spacing w:before="120" w:after="120"/>
        <w:ind w:firstLine="480"/>
        <w:jc w:val="both"/>
        <w:rPr>
          <w:rFonts w:ascii="Verdana" w:hAnsi="Verdana" w:cs="Tahoma"/>
          <w:sz w:val="20"/>
          <w:szCs w:val="20"/>
          <w:lang w:val="bg-BG"/>
        </w:rPr>
      </w:pPr>
      <w:r w:rsidRPr="00273898">
        <w:rPr>
          <w:rFonts w:ascii="Verdana" w:hAnsi="Verdana" w:cs="Tahoma"/>
          <w:sz w:val="20"/>
          <w:szCs w:val="20"/>
          <w:lang w:val="bg-BG"/>
        </w:rPr>
        <w:t xml:space="preserve">Разясненията се предоставят чрез публикуване на профила на купувача. </w:t>
      </w:r>
    </w:p>
    <w:p w14:paraId="0F49AB1E" w14:textId="77777777"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sz w:val="20"/>
          <w:szCs w:val="20"/>
          <w:lang w:val="bg-BG"/>
        </w:rPr>
      </w:pPr>
      <w:r w:rsidRPr="00273898">
        <w:rPr>
          <w:rFonts w:ascii="Verdana" w:hAnsi="Verdana" w:cs="Arial"/>
          <w:sz w:val="20"/>
          <w:szCs w:val="20"/>
          <w:lang w:val="bg-BG"/>
        </w:rPr>
        <w:t>Исканията се адресират и се изпращат само до лицето за контакт по процедурата по начините определени в тази документация.</w:t>
      </w:r>
    </w:p>
    <w:p w14:paraId="0F49AB1F" w14:textId="77777777"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sz w:val="20"/>
          <w:szCs w:val="20"/>
          <w:lang w:val="bg-BG"/>
        </w:rPr>
      </w:pPr>
      <w:r w:rsidRPr="00273898">
        <w:rPr>
          <w:rFonts w:ascii="Verdana" w:hAnsi="Verdana" w:cs="Arial"/>
          <w:sz w:val="20"/>
          <w:szCs w:val="20"/>
          <w:lang w:val="bg-BG"/>
        </w:rPr>
        <w:t xml:space="preserve">В случай, че писменото искане за разяснение се </w:t>
      </w:r>
      <w:proofErr w:type="spellStart"/>
      <w:r w:rsidRPr="00273898">
        <w:rPr>
          <w:rFonts w:ascii="Verdana" w:hAnsi="Verdana" w:cs="Arial"/>
          <w:sz w:val="20"/>
          <w:szCs w:val="20"/>
          <w:lang w:val="bg-BG"/>
        </w:rPr>
        <w:t>входира</w:t>
      </w:r>
      <w:proofErr w:type="spellEnd"/>
      <w:r w:rsidRPr="00273898">
        <w:rPr>
          <w:rFonts w:ascii="Verdana" w:hAnsi="Verdana" w:cs="Arial"/>
          <w:sz w:val="20"/>
          <w:szCs w:val="20"/>
          <w:lang w:val="bg-BG"/>
        </w:rPr>
        <w:t xml:space="preserve"> в Деловодството на възложителя</w:t>
      </w:r>
      <w:r w:rsidRPr="00273898">
        <w:rPr>
          <w:rFonts w:ascii="Verdana" w:hAnsi="Verdana"/>
          <w:sz w:val="20"/>
          <w:szCs w:val="20"/>
          <w:lang w:val="bg-BG"/>
        </w:rPr>
        <w:t xml:space="preserve">, то </w:t>
      </w:r>
      <w:r w:rsidRPr="00273898">
        <w:rPr>
          <w:rFonts w:ascii="Verdana" w:hAnsi="Verdana" w:cs="Arial"/>
          <w:sz w:val="20"/>
          <w:szCs w:val="20"/>
          <w:lang w:val="bg-BG"/>
        </w:rPr>
        <w:t xml:space="preserve">важи датата на получаване на писмото в Деловодството на “Софийска вода” АД. </w:t>
      </w:r>
    </w:p>
    <w:p w14:paraId="0F49AB20" w14:textId="4E922E25" w:rsidR="00CB3F4D" w:rsidRPr="00273898" w:rsidRDefault="00CB3F4D" w:rsidP="00CB3F4D">
      <w:pPr>
        <w:spacing w:before="120" w:after="120"/>
        <w:ind w:firstLine="567"/>
        <w:jc w:val="both"/>
        <w:rPr>
          <w:rFonts w:ascii="Verdana" w:hAnsi="Verdana"/>
          <w:sz w:val="20"/>
          <w:szCs w:val="20"/>
          <w:lang w:val="bg-BG"/>
        </w:rPr>
      </w:pPr>
      <w:r w:rsidRPr="00273898">
        <w:rPr>
          <w:rFonts w:ascii="Verdana" w:hAnsi="Verdana" w:cs="Arial"/>
          <w:sz w:val="20"/>
          <w:szCs w:val="20"/>
          <w:lang w:val="bg-BG"/>
        </w:rPr>
        <w:t xml:space="preserve">Деловодството на “Софийска вода” АД е с </w:t>
      </w:r>
      <w:r w:rsidRPr="00273898">
        <w:rPr>
          <w:rFonts w:ascii="Verdana" w:hAnsi="Verdana" w:cs="Arial"/>
          <w:i/>
          <w:sz w:val="20"/>
          <w:szCs w:val="20"/>
          <w:lang w:val="bg-BG"/>
        </w:rPr>
        <w:t>работно време</w:t>
      </w:r>
      <w:r w:rsidRPr="00273898">
        <w:rPr>
          <w:rFonts w:ascii="Verdana" w:hAnsi="Verdana" w:cs="Arial"/>
          <w:sz w:val="20"/>
          <w:szCs w:val="20"/>
          <w:lang w:val="bg-BG"/>
        </w:rPr>
        <w:t xml:space="preserve"> от 08:00 до 16:30 часа всеки работен ден и </w:t>
      </w:r>
      <w:r w:rsidR="00D805B2" w:rsidRPr="00273898">
        <w:rPr>
          <w:rFonts w:ascii="Verdana" w:hAnsi="Verdana" w:cs="Arial"/>
          <w:sz w:val="20"/>
          <w:szCs w:val="20"/>
          <w:lang w:val="bg-BG"/>
        </w:rPr>
        <w:t xml:space="preserve">се намира на </w:t>
      </w:r>
      <w:r w:rsidRPr="00273898">
        <w:rPr>
          <w:rFonts w:ascii="Verdana" w:hAnsi="Verdana" w:cs="Arial"/>
          <w:i/>
          <w:sz w:val="20"/>
          <w:szCs w:val="20"/>
          <w:lang w:val="bg-BG"/>
        </w:rPr>
        <w:t>адрес</w:t>
      </w:r>
      <w:r w:rsidRPr="00273898">
        <w:rPr>
          <w:rFonts w:ascii="Verdana" w:hAnsi="Verdana" w:cs="Arial"/>
          <w:sz w:val="20"/>
          <w:szCs w:val="20"/>
          <w:lang w:val="bg-BG"/>
        </w:rPr>
        <w:t>: “Софийска вода” АД, град София 1766, район Младост, ж.к. Младост ІV, ул. "Бизнес парк" №1, сграда 2А.</w:t>
      </w:r>
    </w:p>
    <w:p w14:paraId="0F49AB21" w14:textId="40AA9FC9" w:rsidR="00CB3F4D" w:rsidRPr="00273898" w:rsidRDefault="00CB3F4D" w:rsidP="00D940B1">
      <w:pPr>
        <w:keepLines/>
        <w:numPr>
          <w:ilvl w:val="0"/>
          <w:numId w:val="1"/>
        </w:numPr>
        <w:tabs>
          <w:tab w:val="clear" w:pos="624"/>
          <w:tab w:val="num" w:pos="-1080"/>
        </w:tabs>
        <w:spacing w:before="120" w:after="120"/>
        <w:ind w:left="567" w:hanging="567"/>
        <w:jc w:val="both"/>
        <w:rPr>
          <w:rFonts w:ascii="Verdana" w:hAnsi="Verdana"/>
          <w:sz w:val="20"/>
          <w:szCs w:val="20"/>
          <w:lang w:val="bg-BG"/>
        </w:rPr>
      </w:pPr>
      <w:r w:rsidRPr="00273898">
        <w:rPr>
          <w:rFonts w:ascii="Verdana" w:hAnsi="Verdana"/>
          <w:bCs/>
          <w:sz w:val="20"/>
          <w:szCs w:val="20"/>
          <w:lang w:val="bg-BG"/>
        </w:rPr>
        <w:t xml:space="preserve">Всички действия на възложителя към участниците са в писмен вид. Обменът на </w:t>
      </w:r>
      <w:r w:rsidRPr="00273898">
        <w:rPr>
          <w:rFonts w:ascii="Verdana" w:hAnsi="Verdana"/>
          <w:sz w:val="20"/>
          <w:szCs w:val="20"/>
          <w:lang w:val="bg-BG"/>
        </w:rPr>
        <w:t xml:space="preserve">информация се извършва чрез факс, пощенска или друга куриерска услуга с препоръчана пратка с обратна разписка, по електронна поща, </w:t>
      </w:r>
      <w:r w:rsidR="00B66E82" w:rsidRPr="00273898">
        <w:rPr>
          <w:rFonts w:ascii="Verdana" w:hAnsi="Verdana"/>
          <w:sz w:val="20"/>
          <w:szCs w:val="20"/>
          <w:lang w:val="bg-BG"/>
        </w:rPr>
        <w:t>като съобщението</w:t>
      </w:r>
      <w:r w:rsidR="002842B9" w:rsidRPr="00273898">
        <w:rPr>
          <w:rFonts w:ascii="Verdana" w:hAnsi="Verdana"/>
          <w:sz w:val="20"/>
          <w:szCs w:val="20"/>
          <w:lang w:val="bg-BG"/>
        </w:rPr>
        <w:t>,</w:t>
      </w:r>
      <w:r w:rsidR="00B66E82" w:rsidRPr="00273898">
        <w:rPr>
          <w:rFonts w:ascii="Verdana" w:hAnsi="Verdana"/>
          <w:sz w:val="20"/>
          <w:szCs w:val="20"/>
          <w:lang w:val="bg-BG"/>
        </w:rPr>
        <w:t xml:space="preserve"> </w:t>
      </w:r>
      <w:r w:rsidR="00725AD6" w:rsidRPr="00273898">
        <w:rPr>
          <w:rFonts w:ascii="Verdana" w:hAnsi="Verdana"/>
          <w:sz w:val="20"/>
          <w:szCs w:val="20"/>
          <w:lang w:val="bg-BG"/>
        </w:rPr>
        <w:t>с което се изпраща</w:t>
      </w:r>
      <w:r w:rsidR="002842B9" w:rsidRPr="00273898">
        <w:rPr>
          <w:rFonts w:ascii="Verdana" w:hAnsi="Verdana"/>
          <w:sz w:val="20"/>
          <w:szCs w:val="20"/>
          <w:lang w:val="bg-BG"/>
        </w:rPr>
        <w:t>,</w:t>
      </w:r>
      <w:r w:rsidR="00725AD6" w:rsidRPr="00273898">
        <w:rPr>
          <w:rFonts w:ascii="Verdana" w:hAnsi="Verdana"/>
          <w:sz w:val="20"/>
          <w:szCs w:val="20"/>
          <w:lang w:val="bg-BG"/>
        </w:rPr>
        <w:t xml:space="preserve"> </w:t>
      </w:r>
      <w:r w:rsidR="00B66E82" w:rsidRPr="00273898">
        <w:rPr>
          <w:rFonts w:ascii="Verdana" w:hAnsi="Verdana"/>
          <w:sz w:val="20"/>
          <w:szCs w:val="20"/>
          <w:lang w:val="bg-BG"/>
        </w:rPr>
        <w:t xml:space="preserve">се подписва с електронен подпис </w:t>
      </w:r>
      <w:r w:rsidRPr="00273898">
        <w:rPr>
          <w:rFonts w:ascii="Verdana" w:hAnsi="Verdana"/>
          <w:sz w:val="20"/>
          <w:szCs w:val="20"/>
          <w:lang w:val="bg-BG"/>
        </w:rPr>
        <w:t xml:space="preserve">съгласно изискванията на Закона за електронния документ и електронния подпис или чрез комбинация от тези средства. </w:t>
      </w:r>
    </w:p>
    <w:p w14:paraId="0F49AB22" w14:textId="6CC0BDF4" w:rsidR="00CB3F4D" w:rsidRPr="00273898" w:rsidRDefault="00CB3F4D" w:rsidP="00D940B1">
      <w:pPr>
        <w:keepLines/>
        <w:numPr>
          <w:ilvl w:val="0"/>
          <w:numId w:val="1"/>
        </w:numPr>
        <w:tabs>
          <w:tab w:val="clear" w:pos="624"/>
          <w:tab w:val="num" w:pos="-1080"/>
        </w:tabs>
        <w:spacing w:before="120" w:after="120"/>
        <w:jc w:val="both"/>
        <w:rPr>
          <w:rFonts w:ascii="Verdana" w:hAnsi="Verdana" w:cs="Arial"/>
          <w:sz w:val="20"/>
          <w:szCs w:val="20"/>
          <w:lang w:val="bg-BG"/>
        </w:rPr>
      </w:pPr>
      <w:r w:rsidRPr="00273898">
        <w:rPr>
          <w:rFonts w:ascii="Verdana" w:hAnsi="Verdana" w:cs="Arial"/>
          <w:b/>
          <w:sz w:val="20"/>
          <w:szCs w:val="20"/>
          <w:lang w:val="bg-BG"/>
        </w:rPr>
        <w:t>Подготовка на офертата</w:t>
      </w:r>
    </w:p>
    <w:p w14:paraId="0F49AB23" w14:textId="08B10DB3"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Arial"/>
          <w:sz w:val="20"/>
          <w:szCs w:val="20"/>
          <w:lang w:val="bg-BG"/>
        </w:rPr>
      </w:pPr>
      <w:r w:rsidRPr="00273898">
        <w:rPr>
          <w:rFonts w:ascii="Verdana" w:hAnsi="Verdana" w:cs="Arial"/>
          <w:sz w:val="20"/>
          <w:szCs w:val="20"/>
          <w:lang w:val="bg-BG"/>
        </w:rPr>
        <w:t>При изготвяне на офертата си за участие, всеки участник трябва да се придържа точно към обявените от възложителя условия</w:t>
      </w:r>
      <w:r w:rsidRPr="00273898">
        <w:rPr>
          <w:rFonts w:ascii="Verdana" w:eastAsia="Calibri" w:hAnsi="Verdana" w:cs="TimesNewRomanPSMT"/>
          <w:sz w:val="20"/>
          <w:szCs w:val="20"/>
          <w:lang w:val="bg-BG"/>
        </w:rPr>
        <w:t xml:space="preserve"> </w:t>
      </w:r>
      <w:r w:rsidRPr="00273898">
        <w:rPr>
          <w:rFonts w:ascii="Verdana" w:hAnsi="Verdana" w:cs="Arial"/>
          <w:sz w:val="20"/>
          <w:szCs w:val="20"/>
          <w:lang w:val="bg-BG"/>
        </w:rPr>
        <w:t xml:space="preserve">и изискванията на Закона за обществените поръчки (ЗОП) и Правилника за прилагане на Закона за обществените поръчки (ППЗОП), като спазва и приложимите нормативни актове, свързани с изпълнението на предмета на поръчката. </w:t>
      </w:r>
    </w:p>
    <w:p w14:paraId="0F49AB24" w14:textId="14E7936C" w:rsidR="00CB3F4D" w:rsidRPr="00273898" w:rsidRDefault="009A2BC0" w:rsidP="00D940B1">
      <w:pPr>
        <w:keepLines/>
        <w:numPr>
          <w:ilvl w:val="1"/>
          <w:numId w:val="1"/>
        </w:numPr>
        <w:tabs>
          <w:tab w:val="clear" w:pos="567"/>
          <w:tab w:val="num" w:pos="-1137"/>
        </w:tabs>
        <w:spacing w:before="120" w:after="120"/>
        <w:ind w:left="851" w:hanging="633"/>
        <w:jc w:val="both"/>
        <w:rPr>
          <w:rFonts w:ascii="Verdana" w:hAnsi="Verdana" w:cs="Arial"/>
          <w:sz w:val="20"/>
          <w:szCs w:val="20"/>
          <w:lang w:val="bg-BG"/>
        </w:rPr>
      </w:pPr>
      <w:r w:rsidRPr="00273898">
        <w:rPr>
          <w:rFonts w:ascii="Verdana" w:hAnsi="Verdana" w:cs="Arial"/>
          <w:sz w:val="20"/>
          <w:szCs w:val="20"/>
          <w:lang w:val="bg-BG"/>
        </w:rPr>
        <w:t xml:space="preserve">Участникът </w:t>
      </w:r>
      <w:r w:rsidR="00CB3F4D" w:rsidRPr="00273898">
        <w:rPr>
          <w:rFonts w:ascii="Verdana" w:hAnsi="Verdana" w:cs="Arial"/>
          <w:sz w:val="20"/>
          <w:szCs w:val="20"/>
          <w:lang w:val="bg-BG"/>
        </w:rPr>
        <w:t xml:space="preserve">няма право да поставя условия, които са различни от условията и изискванията, заложени в документацията за </w:t>
      </w:r>
      <w:r w:rsidR="00AF062C" w:rsidRPr="00273898">
        <w:rPr>
          <w:rFonts w:ascii="Verdana" w:hAnsi="Verdana" w:cs="Arial"/>
          <w:sz w:val="20"/>
          <w:szCs w:val="20"/>
          <w:lang w:val="bg-BG"/>
        </w:rPr>
        <w:t>обществената поръчка</w:t>
      </w:r>
      <w:r w:rsidR="00CB3F4D" w:rsidRPr="00273898">
        <w:rPr>
          <w:rFonts w:ascii="Verdana" w:hAnsi="Verdana" w:cs="Arial"/>
          <w:sz w:val="20"/>
          <w:szCs w:val="20"/>
          <w:lang w:val="bg-BG"/>
        </w:rPr>
        <w:t>.</w:t>
      </w:r>
    </w:p>
    <w:p w14:paraId="4455DF20" w14:textId="77777777" w:rsidR="000B31EA" w:rsidRPr="00273898" w:rsidRDefault="000B31EA" w:rsidP="000B31EA">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alcapt2"/>
          <w:rFonts w:ascii="Verdana" w:hAnsi="Verdana" w:cs="Tahoma"/>
          <w:sz w:val="20"/>
          <w:szCs w:val="20"/>
          <w:lang w:val="bg-BG"/>
        </w:rPr>
        <w:lastRenderedPageBreak/>
        <w:t>Опаковката</w:t>
      </w:r>
      <w:r w:rsidRPr="00273898">
        <w:rPr>
          <w:rFonts w:ascii="Verdana" w:hAnsi="Verdana" w:cs="Tahoma"/>
          <w:sz w:val="20"/>
          <w:szCs w:val="20"/>
          <w:lang w:val="bg-BG"/>
        </w:rPr>
        <w:t xml:space="preserve"> с офертата следва да включва </w:t>
      </w:r>
      <w:r w:rsidRPr="00273898">
        <w:rPr>
          <w:rFonts w:ascii="Verdana" w:hAnsi="Verdana"/>
          <w:sz w:val="20"/>
          <w:szCs w:val="20"/>
          <w:lang w:val="bg-BG"/>
        </w:rPr>
        <w:t>документите</w:t>
      </w:r>
      <w:r w:rsidRPr="00273898">
        <w:rPr>
          <w:rFonts w:ascii="Verdana" w:hAnsi="Verdana" w:cs="Tahoma"/>
          <w:sz w:val="20"/>
          <w:szCs w:val="20"/>
          <w:lang w:val="bg-BG"/>
        </w:rPr>
        <w:t xml:space="preserve"> по чл.39, ал.2 и </w:t>
      </w:r>
      <w:r w:rsidRPr="00273898">
        <w:rPr>
          <w:rFonts w:ascii="Verdana" w:hAnsi="Verdana" w:cs="Arial"/>
          <w:sz w:val="20"/>
          <w:szCs w:val="20"/>
          <w:lang w:val="bg-BG"/>
        </w:rPr>
        <w:t>ал</w:t>
      </w:r>
      <w:r w:rsidRPr="00273898">
        <w:rPr>
          <w:rFonts w:ascii="Verdana" w:hAnsi="Verdana" w:cs="Tahoma"/>
          <w:sz w:val="20"/>
          <w:szCs w:val="20"/>
          <w:lang w:val="bg-BG"/>
        </w:rPr>
        <w:t>.3, т.1 от ППЗОП, опис на представените документи, както и отделен запечатан непрозрачен плик с надпис „Предлагани ценови параметри“, съдържащ ценово предложение по чл.39, ал.3, т.2 от ППЗОП. Конкретните документи са посочени по-долу в инструкциите.</w:t>
      </w:r>
    </w:p>
    <w:p w14:paraId="0F49AB28" w14:textId="31768E61" w:rsidR="00CB3F4D" w:rsidRPr="00273898" w:rsidRDefault="00E7448C" w:rsidP="00D940B1">
      <w:pPr>
        <w:keepLines/>
        <w:numPr>
          <w:ilvl w:val="1"/>
          <w:numId w:val="1"/>
        </w:numPr>
        <w:tabs>
          <w:tab w:val="clear" w:pos="567"/>
          <w:tab w:val="num" w:pos="-1137"/>
        </w:tabs>
        <w:spacing w:before="120" w:after="120"/>
        <w:ind w:left="851" w:hanging="633"/>
        <w:jc w:val="both"/>
        <w:rPr>
          <w:rFonts w:ascii="Verdana" w:hAnsi="Verdana" w:cs="Arial"/>
          <w:sz w:val="20"/>
          <w:szCs w:val="20"/>
          <w:lang w:val="bg-BG"/>
        </w:rPr>
      </w:pPr>
      <w:r w:rsidRPr="00273898">
        <w:rPr>
          <w:rFonts w:ascii="Verdana" w:hAnsi="Verdana" w:cs="Arial"/>
          <w:sz w:val="20"/>
          <w:szCs w:val="20"/>
          <w:lang w:val="bg-BG"/>
        </w:rPr>
        <w:t xml:space="preserve">Офертата </w:t>
      </w:r>
      <w:r w:rsidR="00CB3F4D" w:rsidRPr="00273898">
        <w:rPr>
          <w:rFonts w:ascii="Verdana" w:hAnsi="Verdana" w:cs="Arial"/>
          <w:sz w:val="20"/>
          <w:szCs w:val="20"/>
          <w:lang w:val="bg-BG"/>
        </w:rPr>
        <w:t>се изготвя на български език.</w:t>
      </w:r>
    </w:p>
    <w:p w14:paraId="0F49AB29" w14:textId="5432DF57" w:rsidR="00CB3F4D" w:rsidRPr="00273898" w:rsidDel="00BD2CF4" w:rsidRDefault="00556B2A" w:rsidP="00D940B1">
      <w:pPr>
        <w:keepLines/>
        <w:numPr>
          <w:ilvl w:val="1"/>
          <w:numId w:val="1"/>
        </w:numPr>
        <w:tabs>
          <w:tab w:val="clear" w:pos="567"/>
          <w:tab w:val="num" w:pos="-1137"/>
        </w:tabs>
        <w:spacing w:before="120" w:after="120"/>
        <w:ind w:left="851" w:hanging="633"/>
        <w:jc w:val="both"/>
        <w:rPr>
          <w:rFonts w:ascii="Verdana" w:hAnsi="Verdana"/>
          <w:sz w:val="20"/>
          <w:szCs w:val="20"/>
          <w:lang w:val="bg-BG"/>
        </w:rPr>
      </w:pPr>
      <w:r w:rsidRPr="00273898">
        <w:rPr>
          <w:rFonts w:ascii="Verdana" w:hAnsi="Verdana" w:cs="Arial"/>
          <w:sz w:val="20"/>
          <w:szCs w:val="20"/>
          <w:lang w:val="bg-BG"/>
        </w:rPr>
        <w:t>Участниците</w:t>
      </w:r>
      <w:r w:rsidRPr="00273898">
        <w:rPr>
          <w:rFonts w:ascii="Verdana" w:hAnsi="Verdana"/>
          <w:sz w:val="20"/>
          <w:szCs w:val="20"/>
          <w:lang w:val="bg-BG"/>
        </w:rPr>
        <w:t xml:space="preserve"> </w:t>
      </w:r>
      <w:r w:rsidR="00CB3F4D" w:rsidRPr="00273898">
        <w:rPr>
          <w:rFonts w:ascii="Verdana" w:hAnsi="Verdana"/>
          <w:sz w:val="20"/>
          <w:szCs w:val="20"/>
          <w:lang w:val="bg-BG"/>
        </w:rPr>
        <w:t xml:space="preserve">трябва да използват съдържащите се в документацията за </w:t>
      </w:r>
      <w:r w:rsidR="00E23EE8" w:rsidRPr="00273898">
        <w:rPr>
          <w:rFonts w:ascii="Verdana" w:hAnsi="Verdana"/>
          <w:sz w:val="20"/>
          <w:szCs w:val="20"/>
          <w:lang w:val="bg-BG"/>
        </w:rPr>
        <w:t xml:space="preserve">обществената поръчка </w:t>
      </w:r>
      <w:r w:rsidR="00CB3F4D" w:rsidRPr="00273898">
        <w:rPr>
          <w:rFonts w:ascii="Verdana" w:hAnsi="Verdana"/>
          <w:sz w:val="20"/>
          <w:szCs w:val="20"/>
          <w:lang w:val="bg-BG"/>
        </w:rPr>
        <w:t>образци като ги попълнят на определените за това места. Не се допускат промени в текстовете с изисквания, заложени в образците, освен в предвидените в документацията случаи.</w:t>
      </w:r>
      <w:r w:rsidR="00CB3F4D" w:rsidRPr="00273898">
        <w:rPr>
          <w:rFonts w:ascii="Verdana" w:hAnsi="Verdana" w:cs="Arial"/>
          <w:i/>
          <w:sz w:val="20"/>
          <w:szCs w:val="20"/>
          <w:lang w:val="bg-BG"/>
        </w:rPr>
        <w:t xml:space="preserve"> </w:t>
      </w:r>
      <w:r w:rsidR="00B235C2" w:rsidRPr="00273898">
        <w:rPr>
          <w:rFonts w:ascii="Verdana" w:hAnsi="Verdana" w:cs="Arial"/>
          <w:sz w:val="20"/>
          <w:szCs w:val="20"/>
          <w:lang w:val="bg-BG"/>
        </w:rPr>
        <w:t xml:space="preserve">Участниците </w:t>
      </w:r>
      <w:r w:rsidR="00CB3F4D" w:rsidRPr="00273898">
        <w:rPr>
          <w:rFonts w:ascii="Verdana" w:hAnsi="Verdana" w:cs="Arial"/>
          <w:sz w:val="20"/>
          <w:szCs w:val="20"/>
          <w:lang w:val="bg-BG"/>
        </w:rPr>
        <w:t>сами преценяват начина на попълване на образците (електронно или на ръка).</w:t>
      </w:r>
    </w:p>
    <w:p w14:paraId="0F49AB2A" w14:textId="59B9B355"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Arial"/>
          <w:sz w:val="20"/>
          <w:szCs w:val="20"/>
          <w:lang w:val="bg-BG"/>
        </w:rPr>
      </w:pPr>
      <w:r w:rsidRPr="00273898">
        <w:rPr>
          <w:rFonts w:ascii="Verdana" w:hAnsi="Verdana" w:cs="Arial"/>
          <w:sz w:val="20"/>
          <w:szCs w:val="20"/>
          <w:lang w:val="bg-BG"/>
        </w:rPr>
        <w:t>Документите и данните в офертата се подписват само от законния представител на участника или от упълномощени за това лица</w:t>
      </w:r>
      <w:r w:rsidR="0083025A" w:rsidRPr="00273898">
        <w:rPr>
          <w:rFonts w:ascii="Verdana" w:hAnsi="Verdana" w:cs="Arial"/>
          <w:sz w:val="20"/>
          <w:szCs w:val="20"/>
          <w:lang w:val="bg-BG"/>
        </w:rPr>
        <w:t xml:space="preserve"> (когато закон</w:t>
      </w:r>
      <w:r w:rsidR="00E33208" w:rsidRPr="00273898">
        <w:rPr>
          <w:rFonts w:ascii="Verdana" w:hAnsi="Verdana" w:cs="Arial"/>
          <w:sz w:val="20"/>
          <w:szCs w:val="20"/>
          <w:lang w:val="bg-BG"/>
        </w:rPr>
        <w:t>ът го</w:t>
      </w:r>
      <w:r w:rsidR="0083025A" w:rsidRPr="00273898">
        <w:rPr>
          <w:rFonts w:ascii="Verdana" w:hAnsi="Verdana" w:cs="Arial"/>
          <w:sz w:val="20"/>
          <w:szCs w:val="20"/>
          <w:lang w:val="bg-BG"/>
        </w:rPr>
        <w:t xml:space="preserve"> </w:t>
      </w:r>
      <w:r w:rsidR="00E33208" w:rsidRPr="00273898">
        <w:rPr>
          <w:rFonts w:ascii="Verdana" w:hAnsi="Verdana" w:cs="Arial"/>
          <w:sz w:val="20"/>
          <w:szCs w:val="20"/>
          <w:lang w:val="bg-BG"/>
        </w:rPr>
        <w:t>допуска</w:t>
      </w:r>
      <w:r w:rsidR="0083025A" w:rsidRPr="00273898">
        <w:rPr>
          <w:rFonts w:ascii="Verdana" w:hAnsi="Verdana" w:cs="Arial"/>
          <w:sz w:val="20"/>
          <w:szCs w:val="20"/>
          <w:lang w:val="bg-BG"/>
        </w:rPr>
        <w:t>)</w:t>
      </w:r>
      <w:r w:rsidRPr="00273898">
        <w:rPr>
          <w:rFonts w:ascii="Verdana" w:hAnsi="Verdana" w:cs="Arial"/>
          <w:sz w:val="20"/>
          <w:szCs w:val="20"/>
          <w:lang w:val="bg-BG"/>
        </w:rPr>
        <w:t>. При упълномощаване, в офертата се представя пълномощно за изпълнението на такива функции. Представените копия на документи в офертата за участие следва да бъдат заверени от участника с гриф „Вярно с оригинала”, подпис и печат.</w:t>
      </w:r>
    </w:p>
    <w:p w14:paraId="0F49AB2B" w14:textId="586490BF" w:rsidR="00CB3F4D" w:rsidRPr="00273898" w:rsidRDefault="00CB3F4D" w:rsidP="00D940B1">
      <w:pPr>
        <w:pStyle w:val="ListParagraph"/>
        <w:numPr>
          <w:ilvl w:val="0"/>
          <w:numId w:val="1"/>
        </w:numPr>
        <w:tabs>
          <w:tab w:val="clear" w:pos="624"/>
          <w:tab w:val="num" w:pos="-1080"/>
        </w:tabs>
        <w:spacing w:before="120" w:after="120"/>
        <w:contextualSpacing w:val="0"/>
        <w:jc w:val="both"/>
        <w:rPr>
          <w:rStyle w:val="alcapt2"/>
          <w:rFonts w:ascii="Verdana" w:hAnsi="Verdana" w:cs="Tahoma"/>
          <w:b/>
          <w:i w:val="0"/>
          <w:iCs w:val="0"/>
          <w:sz w:val="20"/>
          <w:szCs w:val="20"/>
          <w:lang w:val="bg-BG"/>
        </w:rPr>
      </w:pPr>
      <w:r w:rsidRPr="00273898">
        <w:rPr>
          <w:rStyle w:val="alcapt2"/>
          <w:rFonts w:ascii="Verdana" w:hAnsi="Verdana" w:cs="Tahoma"/>
          <w:b/>
          <w:i w:val="0"/>
          <w:sz w:val="20"/>
          <w:szCs w:val="20"/>
          <w:lang w:val="bg-BG"/>
        </w:rPr>
        <w:t>Подаване на  оферта</w:t>
      </w:r>
    </w:p>
    <w:p w14:paraId="0F49AB2C" w14:textId="79618FAF" w:rsidR="00CB3F4D" w:rsidRPr="00273898" w:rsidRDefault="00AD1766"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alcapt2"/>
          <w:rFonts w:ascii="Verdana" w:hAnsi="Verdana" w:cs="Tahoma"/>
          <w:sz w:val="20"/>
          <w:szCs w:val="20"/>
          <w:lang w:val="bg-BG"/>
        </w:rPr>
        <w:t xml:space="preserve">Офертата се представя </w:t>
      </w:r>
      <w:r w:rsidRPr="00273898">
        <w:rPr>
          <w:rFonts w:ascii="Verdana" w:hAnsi="Verdana" w:cs="Tahoma"/>
          <w:sz w:val="20"/>
          <w:szCs w:val="20"/>
          <w:lang w:val="bg-BG"/>
        </w:rPr>
        <w:t xml:space="preserve">в </w:t>
      </w:r>
      <w:r w:rsidRPr="00273898">
        <w:rPr>
          <w:rFonts w:ascii="Verdana" w:hAnsi="Verdana" w:cs="Tahoma"/>
          <w:b/>
          <w:sz w:val="20"/>
          <w:szCs w:val="20"/>
          <w:lang w:val="bg-BG"/>
        </w:rPr>
        <w:t>запечатана непрозрачна опаковка</w:t>
      </w:r>
      <w:r w:rsidRPr="00273898">
        <w:rPr>
          <w:rFonts w:ascii="Verdana" w:hAnsi="Verdana" w:cs="Tahoma"/>
          <w:sz w:val="20"/>
          <w:szCs w:val="20"/>
          <w:lang w:val="bg-BG"/>
        </w:rPr>
        <w:t>, върху която се посочват</w:t>
      </w:r>
      <w:r w:rsidR="00CB3F4D" w:rsidRPr="00273898">
        <w:rPr>
          <w:rFonts w:ascii="Verdana" w:hAnsi="Verdana" w:cs="Tahoma"/>
          <w:sz w:val="20"/>
          <w:szCs w:val="20"/>
          <w:lang w:val="bg-BG"/>
        </w:rPr>
        <w:t xml:space="preserve">: </w:t>
      </w:r>
    </w:p>
    <w:p w14:paraId="0F49AB2D" w14:textId="2ED22B6E"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наименованието на участника, включително участниците в обединението, когато е приложимо; </w:t>
      </w:r>
    </w:p>
    <w:p w14:paraId="0F49AB2E"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адрес за кореспонденция, телефон и по възможност - факс и електронен адрес; </w:t>
      </w:r>
    </w:p>
    <w:p w14:paraId="0F49AB2F" w14:textId="4E710DF5" w:rsidR="00CB3F4D" w:rsidRPr="00273898" w:rsidRDefault="00972CC9"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наименованието на поръчката и обособената позиция, за която се подават документите</w:t>
      </w:r>
      <w:r w:rsidR="00CB3F4D" w:rsidRPr="00273898">
        <w:rPr>
          <w:rFonts w:ascii="Verdana" w:hAnsi="Verdana" w:cs="Tahoma"/>
          <w:sz w:val="20"/>
          <w:szCs w:val="20"/>
          <w:lang w:val="bg-BG"/>
        </w:rPr>
        <w:t xml:space="preserve">. </w:t>
      </w:r>
    </w:p>
    <w:p w14:paraId="3F2FDDAB" w14:textId="06F589BF" w:rsidR="00CF1D4F" w:rsidRPr="00273898" w:rsidRDefault="00CF1D4F" w:rsidP="00CF1D4F">
      <w:pPr>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Fonts w:ascii="Verdana" w:hAnsi="Verdana" w:cs="Tahoma"/>
          <w:sz w:val="20"/>
          <w:szCs w:val="20"/>
          <w:lang w:val="bg-BG"/>
        </w:rPr>
        <w:t xml:space="preserve">На плика с надпис „Предлагани ценови параметри" следва да се посочи наименованието на участника и на поръчката, както и обособената позиция, за която се </w:t>
      </w:r>
      <w:r w:rsidR="00763B07" w:rsidRPr="00273898">
        <w:rPr>
          <w:rFonts w:ascii="Verdana" w:hAnsi="Verdana" w:cs="Tahoma"/>
          <w:sz w:val="20"/>
          <w:szCs w:val="20"/>
          <w:lang w:val="bg-BG"/>
        </w:rPr>
        <w:t>отнася</w:t>
      </w:r>
      <w:r w:rsidRPr="00273898">
        <w:rPr>
          <w:rFonts w:ascii="Verdana" w:hAnsi="Verdana" w:cs="Tahoma"/>
          <w:sz w:val="20"/>
          <w:szCs w:val="20"/>
          <w:lang w:val="bg-BG"/>
        </w:rPr>
        <w:t>.</w:t>
      </w:r>
    </w:p>
    <w:p w14:paraId="0F49AB30" w14:textId="623159BA"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alcapt2"/>
          <w:rFonts w:ascii="Verdana" w:hAnsi="Verdana" w:cs="Tahoma"/>
          <w:b/>
          <w:i w:val="0"/>
          <w:iCs w:val="0"/>
          <w:sz w:val="20"/>
          <w:szCs w:val="20"/>
          <w:lang w:val="bg-BG"/>
        </w:rPr>
        <w:t xml:space="preserve">Място </w:t>
      </w:r>
      <w:r w:rsidRPr="00273898">
        <w:rPr>
          <w:rStyle w:val="alcapt2"/>
          <w:rFonts w:ascii="Verdana" w:hAnsi="Verdana" w:cs="Tahoma"/>
          <w:i w:val="0"/>
          <w:iCs w:val="0"/>
          <w:sz w:val="20"/>
          <w:szCs w:val="20"/>
          <w:lang w:val="bg-BG"/>
        </w:rPr>
        <w:t xml:space="preserve">за подаване на офертата: </w:t>
      </w:r>
      <w:r w:rsidRPr="00273898">
        <w:rPr>
          <w:rFonts w:ascii="Verdana" w:hAnsi="Verdana" w:cs="Arial"/>
          <w:sz w:val="20"/>
          <w:szCs w:val="20"/>
          <w:lang w:val="bg-BG"/>
        </w:rPr>
        <w:t>Деловодството на “Софийска вода” АД, град София 1766</w:t>
      </w:r>
      <w:r w:rsidRPr="00273898">
        <w:rPr>
          <w:rFonts w:ascii="Verdana" w:hAnsi="Verdana"/>
          <w:sz w:val="20"/>
          <w:szCs w:val="20"/>
          <w:lang w:val="bg-BG"/>
        </w:rPr>
        <w:t xml:space="preserve">, </w:t>
      </w:r>
      <w:r w:rsidRPr="00273898">
        <w:rPr>
          <w:rFonts w:ascii="Verdana" w:hAnsi="Verdana" w:cs="Arial"/>
          <w:sz w:val="20"/>
          <w:szCs w:val="20"/>
          <w:lang w:val="bg-BG"/>
        </w:rPr>
        <w:t>район Младост, ж. к. Младост ІV, ул. "Бизнес парк" №1, сграда 2А.</w:t>
      </w:r>
    </w:p>
    <w:p w14:paraId="63BDA01D" w14:textId="1A4C19BA" w:rsidR="0088054C"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alcapt2"/>
          <w:rFonts w:ascii="Verdana" w:hAnsi="Verdana" w:cs="Tahoma"/>
          <w:b/>
          <w:i w:val="0"/>
          <w:iCs w:val="0"/>
          <w:sz w:val="20"/>
          <w:szCs w:val="20"/>
          <w:lang w:val="bg-BG"/>
        </w:rPr>
        <w:t>Краен срок</w:t>
      </w:r>
      <w:r w:rsidRPr="00273898">
        <w:rPr>
          <w:rFonts w:ascii="Verdana" w:hAnsi="Verdana" w:cs="Arial"/>
          <w:b/>
          <w:sz w:val="20"/>
          <w:szCs w:val="20"/>
          <w:lang w:val="bg-BG"/>
        </w:rPr>
        <w:t xml:space="preserve"> </w:t>
      </w:r>
      <w:r w:rsidRPr="00273898">
        <w:rPr>
          <w:rFonts w:ascii="Verdana" w:hAnsi="Verdana" w:cs="Arial"/>
          <w:sz w:val="20"/>
          <w:szCs w:val="20"/>
          <w:lang w:val="bg-BG"/>
        </w:rPr>
        <w:t>за подаване</w:t>
      </w:r>
      <w:r w:rsidRPr="00273898">
        <w:rPr>
          <w:rFonts w:ascii="Verdana" w:hAnsi="Verdana" w:cs="Arial"/>
          <w:b/>
          <w:sz w:val="20"/>
          <w:szCs w:val="20"/>
          <w:lang w:val="bg-BG"/>
        </w:rPr>
        <w:t xml:space="preserve"> </w:t>
      </w:r>
      <w:r w:rsidRPr="00273898">
        <w:rPr>
          <w:rFonts w:ascii="Verdana" w:hAnsi="Verdana" w:cs="Arial"/>
          <w:sz w:val="20"/>
          <w:szCs w:val="20"/>
          <w:lang w:val="bg-BG"/>
        </w:rPr>
        <w:t xml:space="preserve">на </w:t>
      </w:r>
      <w:r w:rsidR="00405D18" w:rsidRPr="00273898">
        <w:rPr>
          <w:rFonts w:ascii="Verdana" w:hAnsi="Verdana" w:cs="Arial"/>
          <w:sz w:val="20"/>
          <w:szCs w:val="20"/>
          <w:lang w:val="bg-BG"/>
        </w:rPr>
        <w:t>офертата</w:t>
      </w:r>
      <w:r w:rsidRPr="00273898">
        <w:rPr>
          <w:rFonts w:ascii="Verdana" w:hAnsi="Verdana" w:cs="Arial"/>
          <w:sz w:val="20"/>
          <w:szCs w:val="20"/>
          <w:lang w:val="bg-BG"/>
        </w:rPr>
        <w:t>: не по-късно до 16:30 часа в деня, определен за краен срок и посочен в обявлението.</w:t>
      </w:r>
      <w:r w:rsidRPr="00273898">
        <w:rPr>
          <w:rFonts w:ascii="Verdana" w:hAnsi="Verdana" w:cs="Tahoma"/>
          <w:sz w:val="20"/>
          <w:szCs w:val="20"/>
          <w:lang w:val="bg-BG"/>
        </w:rPr>
        <w:t xml:space="preserve"> </w:t>
      </w:r>
    </w:p>
    <w:p w14:paraId="0F49AB31" w14:textId="3626A853"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Fonts w:ascii="Verdana" w:hAnsi="Verdana" w:cs="Tahoma"/>
          <w:sz w:val="20"/>
          <w:szCs w:val="20"/>
          <w:lang w:val="bg-BG"/>
        </w:rPr>
        <w:t xml:space="preserve">До изтичане на срока за подаване на оферти, всеки участник може да промени, да допълни или да оттегли офертата си. </w:t>
      </w:r>
    </w:p>
    <w:p w14:paraId="0F49AB32" w14:textId="16953D3F" w:rsidR="00CB3F4D" w:rsidRPr="00273898" w:rsidRDefault="00FE61E8"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parcapt2"/>
          <w:rFonts w:ascii="Verdana" w:hAnsi="Verdana" w:cs="Tahoma"/>
          <w:b w:val="0"/>
          <w:bCs w:val="0"/>
          <w:iCs/>
          <w:sz w:val="20"/>
          <w:szCs w:val="20"/>
          <w:lang w:val="bg-BG"/>
        </w:rPr>
        <w:t>Офертата</w:t>
      </w:r>
      <w:r w:rsidRPr="00273898">
        <w:rPr>
          <w:rStyle w:val="parcapt2"/>
          <w:rFonts w:ascii="Verdana" w:hAnsi="Verdana" w:cs="Tahoma"/>
          <w:b w:val="0"/>
          <w:bCs w:val="0"/>
          <w:sz w:val="20"/>
          <w:szCs w:val="20"/>
          <w:lang w:val="bg-BG"/>
        </w:rPr>
        <w:t xml:space="preserve"> </w:t>
      </w:r>
      <w:r w:rsidR="00CB3F4D" w:rsidRPr="00273898">
        <w:rPr>
          <w:rStyle w:val="ala36"/>
          <w:rFonts w:ascii="Verdana" w:hAnsi="Verdana" w:cs="Tahoma"/>
          <w:sz w:val="20"/>
          <w:szCs w:val="20"/>
          <w:lang w:val="bg-BG"/>
        </w:rPr>
        <w:t xml:space="preserve">се представя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w:t>
      </w:r>
    </w:p>
    <w:p w14:paraId="0F49AB33" w14:textId="6BBB431D"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alcapt2"/>
          <w:rFonts w:ascii="Verdana" w:hAnsi="Verdana" w:cs="Tahoma"/>
          <w:i w:val="0"/>
          <w:sz w:val="20"/>
          <w:szCs w:val="20"/>
          <w:lang w:val="bg-BG"/>
        </w:rPr>
        <w:t>За</w:t>
      </w:r>
      <w:r w:rsidRPr="00273898">
        <w:rPr>
          <w:rStyle w:val="ala37"/>
          <w:rFonts w:ascii="Verdana" w:hAnsi="Verdana" w:cs="Tahoma"/>
          <w:sz w:val="20"/>
          <w:szCs w:val="20"/>
          <w:lang w:val="bg-BG"/>
        </w:rPr>
        <w:t xml:space="preserve"> получените оферти за участие при възложителя се води регистър, в който се отбелязват: </w:t>
      </w:r>
      <w:r w:rsidRPr="00273898">
        <w:rPr>
          <w:rFonts w:ascii="Verdana" w:hAnsi="Verdana" w:cs="Tahoma"/>
          <w:sz w:val="20"/>
          <w:szCs w:val="20"/>
          <w:lang w:val="bg-BG"/>
        </w:rPr>
        <w:t xml:space="preserve">подател на офертата за участие; номер, дата и час на получаване; причините за връщане на офертата за участие, когато е приложимо. </w:t>
      </w:r>
    </w:p>
    <w:p w14:paraId="0F49AB34" w14:textId="0A0A9464"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Fonts w:ascii="Verdana" w:hAnsi="Verdana"/>
          <w:sz w:val="20"/>
          <w:szCs w:val="20"/>
          <w:lang w:val="bg-BG"/>
        </w:rPr>
        <w:t>При</w:t>
      </w:r>
      <w:r w:rsidRPr="00273898">
        <w:rPr>
          <w:rFonts w:ascii="Verdana" w:hAnsi="Verdana" w:cs="Tahoma"/>
          <w:sz w:val="20"/>
          <w:szCs w:val="20"/>
          <w:lang w:val="bg-BG"/>
        </w:rPr>
        <w:t xml:space="preserve"> получаване на офертата за участие върху опаковката се отбелязват поредният номер, датата и часът на получаването, за което на приносителя се издава документ. </w:t>
      </w:r>
    </w:p>
    <w:p w14:paraId="0F49AB35" w14:textId="52EB86AF"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i/>
          <w:sz w:val="20"/>
          <w:szCs w:val="20"/>
          <w:lang w:val="bg-BG"/>
        </w:rPr>
      </w:pPr>
      <w:r w:rsidRPr="00273898">
        <w:rPr>
          <w:rFonts w:ascii="Verdana" w:hAnsi="Verdana"/>
          <w:i/>
          <w:sz w:val="20"/>
          <w:szCs w:val="20"/>
          <w:lang w:val="bg-BG"/>
        </w:rPr>
        <w:lastRenderedPageBreak/>
        <w:t xml:space="preserve">Не се приемат оферти за участие, които са представени след изтичане на крайния срок за получаване или са в незапечатана опаковка или в опаковка с нарушена цялост. </w:t>
      </w:r>
    </w:p>
    <w:p w14:paraId="0F49AB36" w14:textId="412861B9"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sz w:val="20"/>
          <w:szCs w:val="20"/>
          <w:lang w:val="bg-BG"/>
        </w:rPr>
      </w:pPr>
      <w:r w:rsidRPr="00273898">
        <w:rPr>
          <w:rFonts w:ascii="Verdana" w:hAnsi="Verdana"/>
          <w:sz w:val="20"/>
          <w:szCs w:val="20"/>
          <w:lang w:val="bg-BG"/>
        </w:rPr>
        <w:t xml:space="preserve">Когато към момента на изтичане на крайния срок за получаване на оферти за участие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w:t>
      </w:r>
      <w:r w:rsidR="00724E3F" w:rsidRPr="00273898">
        <w:rPr>
          <w:rFonts w:ascii="Verdana" w:hAnsi="Verdana"/>
          <w:sz w:val="20"/>
          <w:szCs w:val="20"/>
          <w:lang w:val="bg-BG"/>
        </w:rPr>
        <w:t xml:space="preserve">Офертите </w:t>
      </w:r>
      <w:r w:rsidRPr="00273898">
        <w:rPr>
          <w:rFonts w:ascii="Verdana" w:hAnsi="Verdana"/>
          <w:sz w:val="20"/>
          <w:szCs w:val="20"/>
          <w:lang w:val="bg-BG"/>
        </w:rPr>
        <w:t xml:space="preserve">за участие на лицата от списъка се завеждат в регистъра с подадени оферти. </w:t>
      </w:r>
    </w:p>
    <w:p w14:paraId="0F49AB37" w14:textId="4539BCDD"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sz w:val="20"/>
          <w:szCs w:val="20"/>
          <w:lang w:val="bg-BG"/>
        </w:rPr>
      </w:pPr>
      <w:r w:rsidRPr="00273898">
        <w:rPr>
          <w:rFonts w:ascii="Verdana" w:hAnsi="Verdana"/>
          <w:sz w:val="20"/>
          <w:szCs w:val="20"/>
          <w:lang w:val="bg-BG"/>
        </w:rPr>
        <w:t xml:space="preserve">В случаите по горната точка не се допуска приемане на оферти за участие от лица, които не са включени в списъка. </w:t>
      </w:r>
    </w:p>
    <w:p w14:paraId="3A721F4E" w14:textId="77777777" w:rsidR="00C943F6" w:rsidRPr="00273898" w:rsidRDefault="00CB3F4D" w:rsidP="00D940B1">
      <w:pPr>
        <w:pStyle w:val="ListParagraph"/>
        <w:numPr>
          <w:ilvl w:val="0"/>
          <w:numId w:val="1"/>
        </w:numPr>
        <w:spacing w:before="120" w:after="120"/>
        <w:contextualSpacing w:val="0"/>
        <w:jc w:val="both"/>
        <w:rPr>
          <w:rFonts w:ascii="Verdana" w:hAnsi="Verdana" w:cs="Arial"/>
          <w:sz w:val="20"/>
          <w:szCs w:val="20"/>
          <w:lang w:val="bg-BG"/>
        </w:rPr>
      </w:pPr>
      <w:r w:rsidRPr="00273898">
        <w:rPr>
          <w:rFonts w:ascii="Verdana" w:hAnsi="Verdana" w:cs="Arial"/>
          <w:sz w:val="20"/>
          <w:szCs w:val="20"/>
          <w:lang w:val="bg-BG"/>
        </w:rPr>
        <w:t>Не се допуска представяне на варианти в офертата.</w:t>
      </w:r>
    </w:p>
    <w:p w14:paraId="387D9D2D" w14:textId="77777777" w:rsidR="00C943F6" w:rsidRPr="00273898" w:rsidRDefault="00C943F6" w:rsidP="00C943F6">
      <w:pPr>
        <w:pStyle w:val="ListParagraph"/>
        <w:numPr>
          <w:ilvl w:val="0"/>
          <w:numId w:val="1"/>
        </w:numPr>
        <w:spacing w:before="120" w:after="120"/>
        <w:contextualSpacing w:val="0"/>
        <w:jc w:val="both"/>
        <w:rPr>
          <w:rFonts w:ascii="Verdana" w:hAnsi="Verdana" w:cs="Tahoma"/>
          <w:sz w:val="20"/>
          <w:szCs w:val="20"/>
          <w:lang w:val="bg-BG"/>
        </w:rPr>
      </w:pPr>
      <w:r w:rsidRPr="00273898">
        <w:rPr>
          <w:rFonts w:ascii="Verdana" w:hAnsi="Verdana" w:cs="Arial"/>
          <w:sz w:val="20"/>
          <w:szCs w:val="20"/>
          <w:lang w:val="bg-BG"/>
        </w:rPr>
        <w:t>Участниците</w:t>
      </w:r>
      <w:r w:rsidRPr="00273898">
        <w:rPr>
          <w:rFonts w:ascii="Verdana" w:hAnsi="Verdana" w:cs="Tahoma"/>
          <w:sz w:val="20"/>
          <w:szCs w:val="20"/>
          <w:lang w:val="bg-BG"/>
        </w:rPr>
        <w:t xml:space="preserve"> </w:t>
      </w:r>
      <w:r w:rsidRPr="00273898">
        <w:rPr>
          <w:rFonts w:ascii="Verdana" w:hAnsi="Verdana" w:cs="Tahoma"/>
          <w:b/>
          <w:sz w:val="20"/>
          <w:szCs w:val="20"/>
          <w:lang w:val="bg-BG"/>
        </w:rPr>
        <w:t>не</w:t>
      </w:r>
      <w:r w:rsidRPr="00273898">
        <w:rPr>
          <w:rFonts w:ascii="Verdana" w:hAnsi="Verdana" w:cs="Tahoma"/>
          <w:sz w:val="20"/>
          <w:szCs w:val="20"/>
          <w:lang w:val="bg-BG"/>
        </w:rPr>
        <w:t xml:space="preserve"> могат да се позовават на </w:t>
      </w:r>
      <w:proofErr w:type="spellStart"/>
      <w:r w:rsidRPr="00273898">
        <w:rPr>
          <w:rFonts w:ascii="Verdana" w:hAnsi="Verdana" w:cs="Tahoma"/>
          <w:sz w:val="20"/>
          <w:szCs w:val="20"/>
          <w:lang w:val="bg-BG"/>
        </w:rPr>
        <w:t>конфиденциалност</w:t>
      </w:r>
      <w:proofErr w:type="spellEnd"/>
      <w:r w:rsidRPr="00273898">
        <w:rPr>
          <w:rFonts w:ascii="Verdana" w:hAnsi="Verdana" w:cs="Tahoma"/>
          <w:sz w:val="20"/>
          <w:szCs w:val="20"/>
          <w:lang w:val="bg-BG"/>
        </w:rPr>
        <w:t xml:space="preserve"> по отношение на предложенията от офертите им, които подлежат на оценка. </w:t>
      </w:r>
    </w:p>
    <w:p w14:paraId="0F49AB3A" w14:textId="186B77EE" w:rsidR="00CB3F4D" w:rsidRPr="00273898" w:rsidRDefault="00CB3F4D" w:rsidP="00D940B1">
      <w:pPr>
        <w:pStyle w:val="ListParagraph"/>
        <w:numPr>
          <w:ilvl w:val="0"/>
          <w:numId w:val="1"/>
        </w:numPr>
        <w:spacing w:before="120" w:after="120"/>
        <w:contextualSpacing w:val="0"/>
        <w:jc w:val="both"/>
        <w:rPr>
          <w:rFonts w:ascii="Verdana" w:hAnsi="Verdana" w:cs="Arial"/>
          <w:b/>
          <w:sz w:val="20"/>
          <w:szCs w:val="20"/>
          <w:lang w:val="bg-BG"/>
        </w:rPr>
      </w:pPr>
      <w:r w:rsidRPr="00273898">
        <w:rPr>
          <w:rFonts w:ascii="Verdana" w:hAnsi="Verdana" w:cs="Arial"/>
          <w:b/>
          <w:sz w:val="20"/>
          <w:szCs w:val="20"/>
          <w:lang w:val="bg-BG"/>
        </w:rPr>
        <w:t>Основания за отстраняване</w:t>
      </w:r>
      <w:r w:rsidR="00F74110" w:rsidRPr="00273898">
        <w:rPr>
          <w:rFonts w:ascii="Verdana" w:hAnsi="Verdana" w:cs="Arial"/>
          <w:b/>
          <w:sz w:val="20"/>
          <w:szCs w:val="20"/>
          <w:lang w:val="bg-BG"/>
        </w:rPr>
        <w:t>,</w:t>
      </w:r>
      <w:r w:rsidRPr="00273898">
        <w:rPr>
          <w:rFonts w:ascii="Verdana" w:hAnsi="Verdana" w:cs="Arial"/>
          <w:b/>
          <w:sz w:val="20"/>
          <w:szCs w:val="20"/>
          <w:lang w:val="bg-BG"/>
        </w:rPr>
        <w:t xml:space="preserve"> </w:t>
      </w:r>
      <w:r w:rsidR="00F74110" w:rsidRPr="00273898">
        <w:rPr>
          <w:rFonts w:ascii="Verdana" w:hAnsi="Verdana" w:cs="Arial"/>
          <w:b/>
          <w:sz w:val="20"/>
          <w:szCs w:val="20"/>
          <w:lang w:val="bg-BG"/>
        </w:rPr>
        <w:t>отнасящи се за личното състояние на участниците</w:t>
      </w:r>
    </w:p>
    <w:p w14:paraId="0F49AB3B" w14:textId="6DE49E08"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Arial"/>
          <w:sz w:val="20"/>
          <w:szCs w:val="20"/>
          <w:lang w:val="bg-BG"/>
        </w:rPr>
      </w:pPr>
      <w:r w:rsidRPr="00273898">
        <w:rPr>
          <w:rStyle w:val="ala62"/>
          <w:rFonts w:ascii="Verdana" w:hAnsi="Verdana" w:cs="Tahoma"/>
          <w:sz w:val="20"/>
          <w:szCs w:val="20"/>
          <w:lang w:val="bg-BG"/>
        </w:rPr>
        <w:t xml:space="preserve">За </w:t>
      </w:r>
      <w:r w:rsidR="00D7192D" w:rsidRPr="00273898">
        <w:rPr>
          <w:rStyle w:val="ala62"/>
          <w:rFonts w:ascii="Verdana" w:hAnsi="Verdana" w:cs="Tahoma"/>
          <w:sz w:val="20"/>
          <w:szCs w:val="20"/>
          <w:lang w:val="bg-BG"/>
        </w:rPr>
        <w:t xml:space="preserve">участниците </w:t>
      </w:r>
      <w:r w:rsidRPr="00273898">
        <w:rPr>
          <w:rStyle w:val="ala62"/>
          <w:rFonts w:ascii="Verdana" w:hAnsi="Verdana" w:cs="Tahoma"/>
          <w:sz w:val="20"/>
          <w:szCs w:val="20"/>
          <w:lang w:val="bg-BG"/>
        </w:rPr>
        <w:t xml:space="preserve">да не са налице основанията за отстраняване </w:t>
      </w:r>
      <w:r w:rsidRPr="00273898">
        <w:rPr>
          <w:rFonts w:ascii="Verdana" w:hAnsi="Verdana" w:cs="Arial"/>
          <w:sz w:val="20"/>
          <w:szCs w:val="20"/>
          <w:lang w:val="bg-BG"/>
        </w:rPr>
        <w:t>посочени в чл.54, ал.1, т.1-7 и чл.55, ал.1, т.1, 3, 4, 5 от ЗОП:</w:t>
      </w:r>
    </w:p>
    <w:p w14:paraId="0F49AB3C" w14:textId="77777777" w:rsidR="00CB3F4D" w:rsidRPr="00273898" w:rsidRDefault="00CB3F4D" w:rsidP="00CB3F4D">
      <w:pPr>
        <w:spacing w:before="120" w:after="120"/>
        <w:jc w:val="both"/>
        <w:rPr>
          <w:rStyle w:val="ala49"/>
          <w:rFonts w:ascii="Verdana" w:hAnsi="Verdana"/>
          <w:i/>
          <w:sz w:val="20"/>
          <w:szCs w:val="20"/>
          <w:lang w:val="bg-BG"/>
        </w:rPr>
      </w:pPr>
      <w:r w:rsidRPr="00273898">
        <w:rPr>
          <w:rStyle w:val="ala49"/>
          <w:rFonts w:ascii="Verdana" w:hAnsi="Verdana" w:cs="Tahoma"/>
          <w:i/>
          <w:sz w:val="20"/>
          <w:szCs w:val="20"/>
          <w:lang w:val="bg-BG"/>
        </w:rPr>
        <w:t xml:space="preserve">Възложителят отстранява от участие в процедура за възлагане на обществена поръчка участник, когато: </w:t>
      </w:r>
    </w:p>
    <w:p w14:paraId="0F49AB3D" w14:textId="77777777" w:rsidR="00CB3F4D" w:rsidRPr="00273898" w:rsidRDefault="00CB3F4D" w:rsidP="00D940B1">
      <w:pPr>
        <w:pStyle w:val="ListParagraph"/>
        <w:numPr>
          <w:ilvl w:val="0"/>
          <w:numId w:val="17"/>
        </w:numPr>
        <w:spacing w:before="120" w:after="120"/>
        <w:ind w:left="426" w:hanging="284"/>
        <w:contextualSpacing w:val="0"/>
        <w:jc w:val="both"/>
        <w:rPr>
          <w:rFonts w:ascii="Verdana" w:hAnsi="Verdana"/>
          <w:i/>
          <w:sz w:val="20"/>
          <w:szCs w:val="20"/>
          <w:lang w:val="bg-BG"/>
        </w:rPr>
      </w:pPr>
      <w:r w:rsidRPr="00273898">
        <w:rPr>
          <w:rFonts w:ascii="Verdana" w:hAnsi="Verdana" w:cs="Tahoma"/>
          <w:i/>
          <w:sz w:val="20"/>
          <w:szCs w:val="20"/>
          <w:lang w:val="bg-BG"/>
        </w:rPr>
        <w:t xml:space="preserve">(чл.54, ал.1, т.1) е осъден с влязла в сила присъда, освен ако е реабилитиран, за престъпление по чл.108а, чл.159а - 159г, чл.172, чл.192а, чл.194 - 217, чл.219 - 252, чл.253 - 260, чл.301 - 307, чл.321, 321а и чл.352 - 353е от Наказателния кодекс; </w:t>
      </w:r>
    </w:p>
    <w:p w14:paraId="0F49AB3E" w14:textId="77777777" w:rsidR="00CB3F4D" w:rsidRPr="00273898" w:rsidRDefault="00CB3F4D" w:rsidP="00D940B1">
      <w:pPr>
        <w:pStyle w:val="ListParagraph"/>
        <w:numPr>
          <w:ilvl w:val="0"/>
          <w:numId w:val="17"/>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т.2) е осъден с влязла в сила присъда, освен ако е реабилитиран, за престъпление, аналогично на тези по т. 1, в друга държава членка или трета страна; </w:t>
      </w:r>
    </w:p>
    <w:p w14:paraId="0F49AB3F" w14:textId="77777777" w:rsidR="00CB3F4D" w:rsidRPr="00273898" w:rsidRDefault="00CB3F4D" w:rsidP="00D940B1">
      <w:pPr>
        <w:pStyle w:val="ListParagraph"/>
        <w:numPr>
          <w:ilvl w:val="0"/>
          <w:numId w:val="17"/>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т.3) има задължения за данъци и задължителни осигурителни вноски по смисъла на чл. 162, ал. 2, т. 1 от Данъчно-осигурителния процесуален кодекс и лихвите по тях, към държавата или към общината по седалището на възложителя и на кандидата или участника, или аналогични задължения, установени с акт на компетентен орган, съгласно законодателството на държавата, в която кандидатът или участникът е установен, освен ако е допуснато разсрочване, отсрочване или обезпечение на задълженията или задължението е по акт, който не е влязъл в сила; </w:t>
      </w:r>
    </w:p>
    <w:p w14:paraId="0F49AB40" w14:textId="77777777" w:rsidR="00CB3F4D" w:rsidRPr="00273898" w:rsidRDefault="00CB3F4D" w:rsidP="00CB3F4D">
      <w:pPr>
        <w:pStyle w:val="ListParagraph"/>
        <w:spacing w:before="120" w:after="120"/>
        <w:ind w:left="142"/>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Точката не се прилага, когато: 1. се налага да се защитят особено важни държавни или обществени интереси; 2. размерът на неплатените дължими данъци или </w:t>
      </w:r>
      <w:proofErr w:type="spellStart"/>
      <w:r w:rsidRPr="00273898">
        <w:rPr>
          <w:rFonts w:ascii="Verdana" w:hAnsi="Verdana" w:cs="Tahoma"/>
          <w:i/>
          <w:sz w:val="20"/>
          <w:szCs w:val="20"/>
          <w:lang w:val="bg-BG"/>
        </w:rPr>
        <w:t>социалноосигурителни</w:t>
      </w:r>
      <w:proofErr w:type="spellEnd"/>
      <w:r w:rsidRPr="00273898">
        <w:rPr>
          <w:rFonts w:ascii="Verdana" w:hAnsi="Verdana" w:cs="Tahoma"/>
          <w:i/>
          <w:sz w:val="20"/>
          <w:szCs w:val="20"/>
          <w:lang w:val="bg-BG"/>
        </w:rPr>
        <w:t xml:space="preserve"> вноски е не повече от 1 на сто от сумата на годишния общ оборот за последната приключена финансова година. </w:t>
      </w:r>
    </w:p>
    <w:p w14:paraId="0F49AB41" w14:textId="77777777" w:rsidR="00CB3F4D" w:rsidRPr="00273898" w:rsidRDefault="00CB3F4D" w:rsidP="00D940B1">
      <w:pPr>
        <w:pStyle w:val="ListParagraph"/>
        <w:numPr>
          <w:ilvl w:val="0"/>
          <w:numId w:val="17"/>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т.4) е налице неравнопоставеност в случаите по чл.44, ал.5; </w:t>
      </w:r>
    </w:p>
    <w:p w14:paraId="0F49AB42" w14:textId="77777777" w:rsidR="00CB3F4D" w:rsidRPr="00273898" w:rsidRDefault="00CB3F4D" w:rsidP="00D940B1">
      <w:pPr>
        <w:pStyle w:val="ListParagraph"/>
        <w:numPr>
          <w:ilvl w:val="0"/>
          <w:numId w:val="17"/>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т.5) е установено, че: </w:t>
      </w:r>
    </w:p>
    <w:p w14:paraId="0F49AB43" w14:textId="77777777" w:rsidR="00CB3F4D" w:rsidRPr="00273898" w:rsidRDefault="00CB3F4D" w:rsidP="00D940B1">
      <w:pPr>
        <w:pStyle w:val="ListParagraph"/>
        <w:numPr>
          <w:ilvl w:val="0"/>
          <w:numId w:val="17"/>
        </w:numPr>
        <w:spacing w:before="120" w:after="120"/>
        <w:ind w:left="426" w:hanging="284"/>
        <w:contextualSpacing w:val="0"/>
        <w:jc w:val="both"/>
        <w:rPr>
          <w:rFonts w:ascii="Verdana" w:hAnsi="Verdana" w:cs="Tahoma"/>
          <w:i/>
          <w:sz w:val="20"/>
          <w:szCs w:val="20"/>
          <w:lang w:val="bg-BG"/>
        </w:rPr>
      </w:pPr>
      <w:r w:rsidRPr="00273898">
        <w:rPr>
          <w:rStyle w:val="alcapt2"/>
          <w:rFonts w:ascii="Verdana" w:hAnsi="Verdana" w:cs="Tahoma"/>
          <w:sz w:val="20"/>
          <w:szCs w:val="20"/>
          <w:lang w:val="bg-BG"/>
        </w:rPr>
        <w:t>а)</w:t>
      </w:r>
      <w:r w:rsidRPr="00273898">
        <w:rPr>
          <w:rFonts w:ascii="Verdana" w:hAnsi="Verdana" w:cs="Tahoma"/>
          <w:i/>
          <w:sz w:val="20"/>
          <w:szCs w:val="20"/>
          <w:lang w:val="bg-BG"/>
        </w:rPr>
        <w:t xml:space="preserve"> е представил документ с невярно съдържание, свързан с удостоверяване липсата на основания за отстраняване или изпълнението на критериите за подбор; </w:t>
      </w:r>
    </w:p>
    <w:p w14:paraId="0F49AB44" w14:textId="77777777" w:rsidR="00CB3F4D" w:rsidRPr="00273898" w:rsidRDefault="00CB3F4D" w:rsidP="00D940B1">
      <w:pPr>
        <w:pStyle w:val="ListParagraph"/>
        <w:numPr>
          <w:ilvl w:val="0"/>
          <w:numId w:val="17"/>
        </w:numPr>
        <w:spacing w:before="120" w:after="120"/>
        <w:ind w:left="426" w:hanging="284"/>
        <w:contextualSpacing w:val="0"/>
        <w:jc w:val="both"/>
        <w:rPr>
          <w:rFonts w:ascii="Verdana" w:hAnsi="Verdana" w:cs="Tahoma"/>
          <w:i/>
          <w:sz w:val="20"/>
          <w:szCs w:val="20"/>
          <w:lang w:val="bg-BG"/>
        </w:rPr>
      </w:pPr>
      <w:r w:rsidRPr="00273898">
        <w:rPr>
          <w:rFonts w:ascii="Verdana" w:hAnsi="Verdana"/>
          <w:iCs/>
          <w:sz w:val="20"/>
          <w:szCs w:val="20"/>
          <w:lang w:val="bg-BG"/>
        </w:rPr>
        <w:t>б)</w:t>
      </w:r>
      <w:r w:rsidRPr="00273898">
        <w:rPr>
          <w:rFonts w:ascii="Verdana" w:hAnsi="Verdana" w:cs="Tahoma"/>
          <w:i/>
          <w:sz w:val="20"/>
          <w:szCs w:val="20"/>
          <w:lang w:val="bg-BG"/>
        </w:rPr>
        <w:t xml:space="preserve"> не е предоставил изискваща се информация, свързана с удостоверяване липсата на основания за отстраняване или изпълнението на критериите за подбор; </w:t>
      </w:r>
    </w:p>
    <w:p w14:paraId="0F49AB45" w14:textId="77777777" w:rsidR="00CB3F4D" w:rsidRPr="00273898" w:rsidRDefault="00CB3F4D" w:rsidP="00D940B1">
      <w:pPr>
        <w:pStyle w:val="ListParagraph"/>
        <w:numPr>
          <w:ilvl w:val="0"/>
          <w:numId w:val="17"/>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lastRenderedPageBreak/>
        <w:t xml:space="preserve">(чл.54, ал.1, т.6) е установено с влязло в сила наказателно постановление или съдебно решение, че при изпълнение на договор за обществена поръчка е нарушил чл. 118, чл. 128, чл. 245 и чл. 301 - 305 от Кодекса на труда или аналогични задължения, установени с акт на компетентен орган, съгласно законодателството на държавата, в която кандидатът или участникът е установен; </w:t>
      </w:r>
    </w:p>
    <w:p w14:paraId="0F49AB46" w14:textId="77777777" w:rsidR="00CB3F4D" w:rsidRPr="00273898" w:rsidRDefault="00CB3F4D" w:rsidP="00D940B1">
      <w:pPr>
        <w:pStyle w:val="ListParagraph"/>
        <w:numPr>
          <w:ilvl w:val="0"/>
          <w:numId w:val="17"/>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т.7) е налице конфликт на интереси, който не може да бъде отстранен. </w:t>
      </w:r>
    </w:p>
    <w:p w14:paraId="0F49AB47" w14:textId="77777777" w:rsidR="00CB3F4D" w:rsidRPr="00273898" w:rsidRDefault="00CB3F4D" w:rsidP="00CB3F4D">
      <w:pPr>
        <w:pStyle w:val="ListParagraph"/>
        <w:spacing w:before="120" w:after="120"/>
        <w:ind w:left="142"/>
        <w:contextualSpacing w:val="0"/>
        <w:jc w:val="both"/>
        <w:rPr>
          <w:rFonts w:ascii="Verdana" w:hAnsi="Verdana" w:cs="Tahoma"/>
          <w:sz w:val="20"/>
          <w:szCs w:val="20"/>
          <w:lang w:val="bg-BG"/>
        </w:rPr>
      </w:pPr>
      <w:r w:rsidRPr="00273898">
        <w:rPr>
          <w:rFonts w:ascii="Verdana" w:hAnsi="Verdana" w:cs="Tahoma"/>
          <w:sz w:val="20"/>
          <w:szCs w:val="20"/>
          <w:lang w:val="bg-BG"/>
        </w:rPr>
        <w:t xml:space="preserve">Основанията по ал.1, т.1, 2 и 7 на чл.54 ЗОП се отнасят за лицата, които представляват участника или кандидата, членовете на управителни и надзорни органи и за други лица, които имат правомощия да упражняват контрол при вземането на решения от тези органи. </w:t>
      </w:r>
    </w:p>
    <w:p w14:paraId="0F49AB48" w14:textId="77777777" w:rsidR="00CB3F4D" w:rsidRPr="00273898" w:rsidRDefault="00CB3F4D" w:rsidP="00D940B1">
      <w:pPr>
        <w:pStyle w:val="ListParagraph"/>
        <w:numPr>
          <w:ilvl w:val="0"/>
          <w:numId w:val="17"/>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(чл.55, ал.1, т.1) обявен е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чл.740 от Търговския закон, или е преустановил дейността си, а в случай че кандидатът или участникът е чуждестранно лице - се намира в подобно положение, произтичащо от сходна процедура, съгласно законодателството на държавата, в която е установен; </w:t>
      </w:r>
    </w:p>
    <w:p w14:paraId="0F49AB49" w14:textId="77777777" w:rsidR="00CB3F4D" w:rsidRPr="00273898" w:rsidRDefault="00CB3F4D" w:rsidP="00D940B1">
      <w:pPr>
        <w:pStyle w:val="ListParagraph"/>
        <w:numPr>
          <w:ilvl w:val="0"/>
          <w:numId w:val="17"/>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(чл.55, ал.1, т.3) сключил е споразумение с други лица с цел нарушаване на конкуренцията, когато нарушението е установено с акт на компетентен орган; </w:t>
      </w:r>
    </w:p>
    <w:p w14:paraId="0F49AB4A" w14:textId="77777777" w:rsidR="00CB3F4D" w:rsidRPr="00273898" w:rsidRDefault="00CB3F4D" w:rsidP="00D940B1">
      <w:pPr>
        <w:pStyle w:val="ListParagraph"/>
        <w:numPr>
          <w:ilvl w:val="0"/>
          <w:numId w:val="17"/>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(чл.55, ал.1, т.4) доказано е, че е виновен за неизпълнение на договор за обществена поръчка или на договор за концесия за строителство или за услуга, довело до предсрочното му прекратяване, изплащане на обезщетения или други подобни санкции, с изключение на случаите, когато неизпълнението засяга по-малко от 50 на сто от стойността или обема на договора; </w:t>
      </w:r>
    </w:p>
    <w:p w14:paraId="0F49AB4B" w14:textId="77777777" w:rsidR="00CB3F4D" w:rsidRPr="00273898" w:rsidRDefault="00CB3F4D" w:rsidP="00D940B1">
      <w:pPr>
        <w:pStyle w:val="ListParagraph"/>
        <w:numPr>
          <w:ilvl w:val="0"/>
          <w:numId w:val="17"/>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(чл.55, ал.1, т.5) опитал е да: </w:t>
      </w:r>
    </w:p>
    <w:p w14:paraId="0F49AB4C" w14:textId="77777777" w:rsidR="00CB3F4D" w:rsidRPr="00273898" w:rsidRDefault="00CB3F4D" w:rsidP="00CB3F4D">
      <w:pPr>
        <w:pStyle w:val="ListParagraph"/>
        <w:spacing w:before="120" w:after="120"/>
        <w:ind w:hanging="11"/>
        <w:contextualSpacing w:val="0"/>
        <w:jc w:val="both"/>
        <w:rPr>
          <w:rFonts w:ascii="Verdana" w:hAnsi="Verdana" w:cs="Tahoma"/>
          <w:i/>
          <w:sz w:val="20"/>
          <w:szCs w:val="20"/>
          <w:lang w:val="bg-BG"/>
        </w:rPr>
      </w:pPr>
      <w:r w:rsidRPr="00273898">
        <w:rPr>
          <w:rStyle w:val="alcapt2"/>
          <w:rFonts w:ascii="Verdana" w:hAnsi="Verdana" w:cs="Tahoma"/>
          <w:sz w:val="20"/>
          <w:szCs w:val="20"/>
          <w:lang w:val="bg-BG"/>
        </w:rPr>
        <w:t>а)</w:t>
      </w:r>
      <w:r w:rsidRPr="00273898">
        <w:rPr>
          <w:rFonts w:ascii="Verdana" w:hAnsi="Verdana" w:cs="Tahoma"/>
          <w:i/>
          <w:sz w:val="20"/>
          <w:szCs w:val="20"/>
          <w:lang w:val="bg-BG"/>
        </w:rPr>
        <w:t xml:space="preserve"> повлияе на вземането на решение от страна на възложителя, свързано с отстраняването, подбора или възлагането, включително чрез предоставяне на невярна или заблуждаваща информация, или </w:t>
      </w:r>
    </w:p>
    <w:p w14:paraId="0F49AB4D" w14:textId="77777777" w:rsidR="00CB3F4D" w:rsidRPr="00273898" w:rsidRDefault="00CB3F4D" w:rsidP="00CB3F4D">
      <w:pPr>
        <w:pStyle w:val="ListParagraph"/>
        <w:spacing w:before="120" w:after="120"/>
        <w:ind w:hanging="11"/>
        <w:contextualSpacing w:val="0"/>
        <w:jc w:val="both"/>
        <w:rPr>
          <w:rFonts w:ascii="Verdana" w:hAnsi="Verdana" w:cs="Tahoma"/>
          <w:i/>
          <w:sz w:val="20"/>
          <w:szCs w:val="20"/>
          <w:lang w:val="bg-BG"/>
        </w:rPr>
      </w:pPr>
      <w:r w:rsidRPr="00273898">
        <w:rPr>
          <w:rFonts w:ascii="Verdana" w:hAnsi="Verdana"/>
          <w:i/>
          <w:iCs/>
          <w:sz w:val="20"/>
          <w:szCs w:val="20"/>
          <w:lang w:val="bg-BG"/>
        </w:rPr>
        <w:t>б)</w:t>
      </w:r>
      <w:r w:rsidRPr="00273898">
        <w:rPr>
          <w:rFonts w:ascii="Verdana" w:hAnsi="Verdana" w:cs="Tahoma"/>
          <w:i/>
          <w:sz w:val="20"/>
          <w:szCs w:val="20"/>
          <w:lang w:val="bg-BG"/>
        </w:rPr>
        <w:t xml:space="preserve"> получи информация, която може да му даде неоснователно предимство в процедурата за възлагане на обществена поръчка. </w:t>
      </w:r>
    </w:p>
    <w:p w14:paraId="0F49AB4E" w14:textId="77777777" w:rsidR="00CB3F4D" w:rsidRPr="00273898" w:rsidRDefault="00CB3F4D" w:rsidP="00A91DD4">
      <w:pPr>
        <w:autoSpaceDE w:val="0"/>
        <w:autoSpaceDN w:val="0"/>
        <w:adjustRightInd w:val="0"/>
        <w:spacing w:before="120" w:after="120"/>
        <w:ind w:firstLine="708"/>
        <w:jc w:val="both"/>
        <w:rPr>
          <w:rFonts w:ascii="Verdana" w:hAnsi="Verdana" w:cs="Tahoma"/>
          <w:sz w:val="20"/>
          <w:szCs w:val="20"/>
          <w:lang w:val="bg-BG"/>
        </w:rPr>
      </w:pPr>
      <w:r w:rsidRPr="00273898">
        <w:rPr>
          <w:rFonts w:ascii="Verdana" w:hAnsi="Verdana" w:cs="Tahoma"/>
          <w:sz w:val="20"/>
          <w:szCs w:val="20"/>
          <w:lang w:val="bg-BG"/>
        </w:rPr>
        <w:t>Основанията по чл.55, ал.1, т.5 от ЗОП се отнасят за лицата, които представляват участника или кандидата, членовете на управителни и надзорни органи и за други лица, които имат правомощия да упражняват контрол при вземането на решения от тези органи.</w:t>
      </w:r>
    </w:p>
    <w:p w14:paraId="0F49AB4F" w14:textId="768F7810" w:rsidR="00CB3F4D" w:rsidRPr="00273898" w:rsidRDefault="00D7192D" w:rsidP="00D940B1">
      <w:pPr>
        <w:pStyle w:val="ListParagraph"/>
        <w:numPr>
          <w:ilvl w:val="2"/>
          <w:numId w:val="1"/>
        </w:numPr>
        <w:tabs>
          <w:tab w:val="num" w:pos="1701"/>
        </w:tabs>
        <w:spacing w:before="120" w:after="120"/>
        <w:ind w:left="1701" w:hanging="992"/>
        <w:contextualSpacing w:val="0"/>
        <w:jc w:val="both"/>
        <w:rPr>
          <w:rStyle w:val="ala62"/>
          <w:rFonts w:ascii="Verdana" w:hAnsi="Verdana"/>
          <w:sz w:val="20"/>
          <w:szCs w:val="20"/>
          <w:lang w:val="bg-BG"/>
        </w:rPr>
      </w:pPr>
      <w:r w:rsidRPr="00273898">
        <w:rPr>
          <w:rStyle w:val="ala62"/>
          <w:rFonts w:ascii="Verdana" w:hAnsi="Verdana" w:cs="Tahoma"/>
          <w:sz w:val="20"/>
          <w:szCs w:val="20"/>
          <w:lang w:val="bg-BG"/>
        </w:rPr>
        <w:t xml:space="preserve">Участникът </w:t>
      </w:r>
      <w:r w:rsidR="00CB3F4D" w:rsidRPr="00273898">
        <w:rPr>
          <w:rStyle w:val="ala62"/>
          <w:rFonts w:ascii="Verdana" w:hAnsi="Verdana" w:cs="Tahoma"/>
          <w:sz w:val="20"/>
          <w:szCs w:val="20"/>
          <w:lang w:val="bg-BG"/>
        </w:rPr>
        <w:t xml:space="preserve">декларира липсата на съответните посочени по-горе основания за отстраняване в Раздели А, Б и В на </w:t>
      </w:r>
      <w:r w:rsidR="00CB3F4D" w:rsidRPr="00273898">
        <w:rPr>
          <w:rFonts w:ascii="Verdana" w:hAnsi="Verdana"/>
          <w:sz w:val="20"/>
          <w:szCs w:val="20"/>
          <w:lang w:val="bg-BG"/>
        </w:rPr>
        <w:t xml:space="preserve">Част III: Основания за изключване </w:t>
      </w:r>
      <w:r w:rsidR="00CB3F4D" w:rsidRPr="00273898">
        <w:rPr>
          <w:rStyle w:val="ala62"/>
          <w:rFonts w:ascii="Verdana" w:hAnsi="Verdana" w:cs="Tahoma"/>
          <w:sz w:val="20"/>
          <w:szCs w:val="20"/>
          <w:lang w:val="bg-BG"/>
        </w:rPr>
        <w:t>на Единен европейски документ за обществени поръчки (</w:t>
      </w:r>
      <w:r w:rsidR="00CB3F4D" w:rsidRPr="00273898">
        <w:rPr>
          <w:rStyle w:val="ala62"/>
          <w:rFonts w:ascii="Verdana" w:hAnsi="Verdana" w:cs="Tahoma"/>
          <w:b/>
          <w:sz w:val="20"/>
          <w:szCs w:val="20"/>
          <w:lang w:val="bg-BG"/>
        </w:rPr>
        <w:t>ЕЕДОП</w:t>
      </w:r>
      <w:r w:rsidR="00CB3F4D" w:rsidRPr="00273898">
        <w:rPr>
          <w:rStyle w:val="ala62"/>
          <w:rFonts w:ascii="Verdana" w:hAnsi="Verdana" w:cs="Tahoma"/>
          <w:sz w:val="20"/>
          <w:szCs w:val="20"/>
          <w:lang w:val="bg-BG"/>
        </w:rPr>
        <w:t>) - по образец, приложен в документацията</w:t>
      </w:r>
      <w:r w:rsidR="00E23EE8" w:rsidRPr="00273898">
        <w:rPr>
          <w:rStyle w:val="ala62"/>
          <w:rFonts w:ascii="Verdana" w:hAnsi="Verdana" w:cs="Tahoma"/>
          <w:sz w:val="20"/>
          <w:szCs w:val="20"/>
          <w:lang w:val="bg-BG"/>
        </w:rPr>
        <w:t xml:space="preserve"> за обществената поръчка</w:t>
      </w:r>
      <w:r w:rsidR="00CB3F4D" w:rsidRPr="00273898">
        <w:rPr>
          <w:rStyle w:val="ala62"/>
          <w:rFonts w:ascii="Verdana" w:hAnsi="Verdana" w:cs="Tahoma"/>
          <w:sz w:val="20"/>
          <w:szCs w:val="20"/>
          <w:lang w:val="bg-BG"/>
        </w:rPr>
        <w:t>.</w:t>
      </w:r>
    </w:p>
    <w:p w14:paraId="29BA0BDD" w14:textId="07B14CCE" w:rsidR="00216AA4" w:rsidRPr="00273898" w:rsidRDefault="00216AA4" w:rsidP="00216AA4">
      <w:pPr>
        <w:spacing w:before="120" w:after="120"/>
        <w:ind w:firstLine="567"/>
        <w:jc w:val="both"/>
        <w:rPr>
          <w:rStyle w:val="ala62"/>
          <w:rFonts w:ascii="Verdana" w:hAnsi="Verdana"/>
          <w:sz w:val="20"/>
          <w:szCs w:val="20"/>
          <w:lang w:val="bg-BG"/>
        </w:rPr>
      </w:pPr>
      <w:r w:rsidRPr="00273898">
        <w:rPr>
          <w:rStyle w:val="ala62"/>
          <w:rFonts w:ascii="Verdana" w:hAnsi="Verdana"/>
          <w:sz w:val="20"/>
          <w:szCs w:val="20"/>
          <w:lang w:val="bg-BG"/>
        </w:rPr>
        <w:t xml:space="preserve">За доказване на липсата на основания за отстраняване участникът избран за изпълнител представя съответните документи съгласно чл. 58 от ЗОП. </w:t>
      </w:r>
    </w:p>
    <w:p w14:paraId="0F49AB50" w14:textId="77777777" w:rsidR="00CB3F4D" w:rsidRPr="00273898" w:rsidRDefault="00CB3F4D" w:rsidP="00D940B1">
      <w:pPr>
        <w:pStyle w:val="p50"/>
        <w:keepLines/>
        <w:numPr>
          <w:ilvl w:val="1"/>
          <w:numId w:val="1"/>
        </w:numPr>
        <w:tabs>
          <w:tab w:val="clear" w:pos="760"/>
        </w:tabs>
        <w:spacing w:before="120" w:after="120" w:line="240" w:lineRule="auto"/>
        <w:rPr>
          <w:rStyle w:val="ala33"/>
          <w:rFonts w:ascii="Verdana" w:hAnsi="Verdana" w:cs="Tahoma"/>
          <w:color w:val="auto"/>
          <w:sz w:val="20"/>
          <w:szCs w:val="20"/>
          <w:lang w:val="bg-BG"/>
        </w:rPr>
      </w:pPr>
      <w:r w:rsidRPr="00273898">
        <w:rPr>
          <w:rStyle w:val="ala33"/>
          <w:rFonts w:ascii="Verdana" w:hAnsi="Verdana" w:cs="Tahoma"/>
          <w:color w:val="auto"/>
          <w:sz w:val="20"/>
          <w:szCs w:val="20"/>
          <w:lang w:val="bg-BG"/>
        </w:rPr>
        <w:t xml:space="preserve">Доказване на предприетите мерки за доказване на надеждност по чл.56 от ЗОП, </w:t>
      </w:r>
      <w:r w:rsidRPr="00273898">
        <w:rPr>
          <w:rStyle w:val="ala33"/>
          <w:rFonts w:ascii="Verdana" w:hAnsi="Verdana" w:cs="Tahoma"/>
          <w:b/>
          <w:color w:val="auto"/>
          <w:sz w:val="20"/>
          <w:szCs w:val="20"/>
          <w:lang w:val="bg-BG"/>
        </w:rPr>
        <w:t>когато е приложимо:</w:t>
      </w:r>
    </w:p>
    <w:p w14:paraId="0F49AB51" w14:textId="78FDF206" w:rsidR="00CB3F4D" w:rsidRPr="00273898" w:rsidRDefault="00A42C81" w:rsidP="00D940B1">
      <w:pPr>
        <w:pStyle w:val="ListParagraph"/>
        <w:numPr>
          <w:ilvl w:val="2"/>
          <w:numId w:val="1"/>
        </w:numPr>
        <w:tabs>
          <w:tab w:val="num" w:pos="1701"/>
        </w:tabs>
        <w:spacing w:before="120" w:after="120"/>
        <w:ind w:left="1701" w:hanging="992"/>
        <w:contextualSpacing w:val="0"/>
        <w:jc w:val="both"/>
        <w:rPr>
          <w:rStyle w:val="ala62"/>
          <w:rFonts w:ascii="Verdana" w:hAnsi="Verdana"/>
          <w:sz w:val="20"/>
          <w:szCs w:val="20"/>
          <w:lang w:val="bg-BG"/>
        </w:rPr>
      </w:pPr>
      <w:r w:rsidRPr="00273898">
        <w:rPr>
          <w:rStyle w:val="ala62"/>
          <w:rFonts w:ascii="Verdana" w:hAnsi="Verdana"/>
          <w:sz w:val="20"/>
          <w:szCs w:val="20"/>
          <w:lang w:val="bg-BG"/>
        </w:rPr>
        <w:t>Участник</w:t>
      </w:r>
      <w:r w:rsidR="00CB3F4D" w:rsidRPr="00273898">
        <w:rPr>
          <w:rStyle w:val="ala62"/>
          <w:rFonts w:ascii="Verdana" w:hAnsi="Verdana"/>
          <w:sz w:val="20"/>
          <w:szCs w:val="20"/>
          <w:lang w:val="bg-BG"/>
        </w:rPr>
        <w:t xml:space="preserve">, за когото са налице основания по чл.54, ал.1 и посочените от възложителя обстоятелства по чл.55, ал.1 от ЗОП, има право да представи доказателства, че е предприел мерки, които </w:t>
      </w:r>
      <w:r w:rsidR="00CB3F4D" w:rsidRPr="00273898">
        <w:rPr>
          <w:rStyle w:val="ala62"/>
          <w:rFonts w:ascii="Verdana" w:hAnsi="Verdana"/>
          <w:sz w:val="20"/>
          <w:szCs w:val="20"/>
          <w:lang w:val="bg-BG"/>
        </w:rPr>
        <w:lastRenderedPageBreak/>
        <w:t xml:space="preserve">гарантират неговата надеждност, въпреки наличието на съответното основание за отстраняване. </w:t>
      </w:r>
    </w:p>
    <w:p w14:paraId="0F49AB52" w14:textId="413AC5E4" w:rsidR="00CB3F4D" w:rsidRPr="00273898" w:rsidRDefault="00CB3F4D" w:rsidP="00CB3F4D">
      <w:pPr>
        <w:pStyle w:val="ListParagraph"/>
        <w:tabs>
          <w:tab w:val="num" w:pos="2717"/>
        </w:tabs>
        <w:spacing w:before="120" w:after="120"/>
        <w:ind w:left="2268"/>
        <w:contextualSpacing w:val="0"/>
        <w:jc w:val="both"/>
        <w:rPr>
          <w:rStyle w:val="ala62"/>
          <w:rFonts w:ascii="Verdana" w:hAnsi="Verdana"/>
          <w:sz w:val="20"/>
          <w:szCs w:val="20"/>
          <w:lang w:val="bg-BG"/>
        </w:rPr>
      </w:pPr>
      <w:r w:rsidRPr="00273898">
        <w:rPr>
          <w:rStyle w:val="ala62"/>
          <w:rFonts w:ascii="Verdana" w:hAnsi="Verdana"/>
          <w:sz w:val="20"/>
          <w:szCs w:val="20"/>
          <w:lang w:val="bg-BG"/>
        </w:rPr>
        <w:t xml:space="preserve">За тази цел </w:t>
      </w:r>
      <w:r w:rsidR="00BE00CE" w:rsidRPr="00273898">
        <w:rPr>
          <w:rStyle w:val="ala62"/>
          <w:rFonts w:ascii="Verdana" w:hAnsi="Verdana"/>
          <w:sz w:val="20"/>
          <w:szCs w:val="20"/>
          <w:lang w:val="bg-BG"/>
        </w:rPr>
        <w:t xml:space="preserve">участникът </w:t>
      </w:r>
      <w:r w:rsidRPr="00273898">
        <w:rPr>
          <w:rStyle w:val="ala62"/>
          <w:rFonts w:ascii="Verdana" w:hAnsi="Verdana"/>
          <w:sz w:val="20"/>
          <w:szCs w:val="20"/>
          <w:lang w:val="bg-BG"/>
        </w:rPr>
        <w:t xml:space="preserve">може да докаже, че: </w:t>
      </w:r>
    </w:p>
    <w:p w14:paraId="0F49AB53" w14:textId="77777777" w:rsidR="00CB3F4D" w:rsidRPr="00273898" w:rsidRDefault="00CB3F4D" w:rsidP="00D940B1">
      <w:pPr>
        <w:pStyle w:val="ListParagraph"/>
        <w:numPr>
          <w:ilvl w:val="3"/>
          <w:numId w:val="1"/>
        </w:numPr>
        <w:tabs>
          <w:tab w:val="clear" w:pos="2705"/>
          <w:tab w:val="num" w:pos="2552"/>
        </w:tabs>
        <w:spacing w:before="120" w:after="120"/>
        <w:ind w:left="2552" w:hanging="1134"/>
        <w:contextualSpacing w:val="0"/>
        <w:jc w:val="both"/>
        <w:rPr>
          <w:rStyle w:val="ala62"/>
          <w:rFonts w:ascii="Verdana" w:hAnsi="Verdana"/>
          <w:sz w:val="20"/>
          <w:szCs w:val="20"/>
          <w:lang w:val="bg-BG"/>
        </w:rPr>
      </w:pPr>
      <w:r w:rsidRPr="00273898">
        <w:rPr>
          <w:rStyle w:val="ala62"/>
          <w:rFonts w:ascii="Verdana" w:hAnsi="Verdana"/>
          <w:sz w:val="20"/>
          <w:szCs w:val="20"/>
          <w:lang w:val="bg-BG"/>
        </w:rPr>
        <w:t xml:space="preserve">е погасил задълженията си по чл.54, ал.1, т.3 от ЗОП, включително начислените лихви и/или глоби или че те са разсрочени, отсрочени или обезпечени; </w:t>
      </w:r>
    </w:p>
    <w:p w14:paraId="0F49AB54" w14:textId="77777777" w:rsidR="00CB3F4D" w:rsidRPr="00273898" w:rsidRDefault="00CB3F4D" w:rsidP="00A91DD4">
      <w:pPr>
        <w:autoSpaceDE w:val="0"/>
        <w:autoSpaceDN w:val="0"/>
        <w:adjustRightInd w:val="0"/>
        <w:spacing w:before="120" w:after="120"/>
        <w:ind w:firstLine="708"/>
        <w:jc w:val="both"/>
        <w:rPr>
          <w:rStyle w:val="ala62"/>
          <w:rFonts w:ascii="Verdana" w:hAnsi="Verdana"/>
          <w:i/>
          <w:sz w:val="20"/>
          <w:szCs w:val="20"/>
          <w:lang w:val="bg-BG"/>
        </w:rPr>
      </w:pPr>
      <w:r w:rsidRPr="00273898">
        <w:rPr>
          <w:rStyle w:val="ala62"/>
          <w:rFonts w:ascii="Verdana" w:hAnsi="Verdana"/>
          <w:i/>
          <w:sz w:val="20"/>
          <w:szCs w:val="20"/>
          <w:lang w:val="bg-BG"/>
        </w:rPr>
        <w:t>За доказване на надеждността се представя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14:paraId="0F49AB55" w14:textId="77777777" w:rsidR="00CB3F4D" w:rsidRPr="00273898" w:rsidRDefault="00CB3F4D" w:rsidP="00D940B1">
      <w:pPr>
        <w:pStyle w:val="ListParagraph"/>
        <w:numPr>
          <w:ilvl w:val="3"/>
          <w:numId w:val="1"/>
        </w:numPr>
        <w:tabs>
          <w:tab w:val="clear" w:pos="2705"/>
          <w:tab w:val="num" w:pos="2552"/>
        </w:tabs>
        <w:spacing w:before="120" w:after="120"/>
        <w:ind w:left="2552" w:hanging="1134"/>
        <w:contextualSpacing w:val="0"/>
        <w:jc w:val="both"/>
        <w:rPr>
          <w:rStyle w:val="ala62"/>
          <w:rFonts w:ascii="Verdana" w:hAnsi="Verdana"/>
          <w:sz w:val="20"/>
          <w:szCs w:val="20"/>
          <w:lang w:val="bg-BG"/>
        </w:rPr>
      </w:pPr>
      <w:r w:rsidRPr="00273898">
        <w:rPr>
          <w:rStyle w:val="ala62"/>
          <w:rFonts w:ascii="Verdana" w:hAnsi="Verdana"/>
          <w:sz w:val="20"/>
          <w:szCs w:val="20"/>
          <w:lang w:val="bg-BG"/>
        </w:rPr>
        <w:t xml:space="preserve">е платил или е в процес на изплащане на дължимо обезщетение за всички вреди, настъпили в резултат от извършеното от него престъпление или нарушение; </w:t>
      </w:r>
    </w:p>
    <w:p w14:paraId="0F49AB56" w14:textId="77777777" w:rsidR="00CB3F4D" w:rsidRPr="00273898" w:rsidRDefault="00CB3F4D" w:rsidP="00A91DD4">
      <w:pPr>
        <w:autoSpaceDE w:val="0"/>
        <w:autoSpaceDN w:val="0"/>
        <w:adjustRightInd w:val="0"/>
        <w:spacing w:before="120" w:after="120"/>
        <w:ind w:firstLine="708"/>
        <w:jc w:val="both"/>
        <w:rPr>
          <w:rStyle w:val="ala62"/>
          <w:rFonts w:ascii="Verdana" w:hAnsi="Verdana"/>
          <w:i/>
          <w:sz w:val="20"/>
          <w:szCs w:val="20"/>
          <w:lang w:val="bg-BG"/>
        </w:rPr>
      </w:pPr>
      <w:r w:rsidRPr="00273898">
        <w:rPr>
          <w:rStyle w:val="ala62"/>
          <w:rFonts w:ascii="Verdana" w:hAnsi="Verdana"/>
          <w:i/>
          <w:sz w:val="20"/>
          <w:szCs w:val="20"/>
          <w:lang w:val="bg-BG"/>
        </w:rPr>
        <w:t>За доказване на надеждността се представя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14:paraId="0F49AB57" w14:textId="77777777" w:rsidR="00CB3F4D" w:rsidRPr="00273898" w:rsidRDefault="00CB3F4D" w:rsidP="00D940B1">
      <w:pPr>
        <w:pStyle w:val="ListParagraph"/>
        <w:numPr>
          <w:ilvl w:val="3"/>
          <w:numId w:val="1"/>
        </w:numPr>
        <w:tabs>
          <w:tab w:val="clear" w:pos="2705"/>
          <w:tab w:val="num" w:pos="2552"/>
        </w:tabs>
        <w:spacing w:before="120" w:after="120"/>
        <w:ind w:left="2552" w:hanging="1134"/>
        <w:contextualSpacing w:val="0"/>
        <w:jc w:val="both"/>
        <w:rPr>
          <w:rStyle w:val="ala62"/>
          <w:rFonts w:ascii="Verdana" w:hAnsi="Verdana"/>
          <w:sz w:val="20"/>
          <w:szCs w:val="20"/>
          <w:lang w:val="bg-BG"/>
        </w:rPr>
      </w:pPr>
      <w:r w:rsidRPr="00273898">
        <w:rPr>
          <w:rStyle w:val="ala62"/>
          <w:rFonts w:ascii="Verdana" w:hAnsi="Verdana"/>
          <w:sz w:val="20"/>
          <w:szCs w:val="20"/>
          <w:lang w:val="bg-BG"/>
        </w:rPr>
        <w:t>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14:paraId="0F49AB58" w14:textId="77777777" w:rsidR="00CB3F4D" w:rsidRPr="00273898" w:rsidRDefault="00CB3F4D" w:rsidP="00A91DD4">
      <w:pPr>
        <w:autoSpaceDE w:val="0"/>
        <w:autoSpaceDN w:val="0"/>
        <w:adjustRightInd w:val="0"/>
        <w:spacing w:before="120" w:after="120"/>
        <w:ind w:firstLine="708"/>
        <w:jc w:val="both"/>
        <w:rPr>
          <w:rStyle w:val="ala62"/>
          <w:rFonts w:ascii="Verdana" w:hAnsi="Verdana"/>
          <w:i/>
          <w:sz w:val="20"/>
          <w:szCs w:val="20"/>
          <w:lang w:val="bg-BG"/>
        </w:rPr>
      </w:pPr>
      <w:r w:rsidRPr="00273898">
        <w:rPr>
          <w:rStyle w:val="ala62"/>
          <w:rFonts w:ascii="Verdana" w:hAnsi="Verdana"/>
          <w:i/>
          <w:sz w:val="20"/>
          <w:szCs w:val="20"/>
          <w:lang w:val="bg-BG"/>
        </w:rPr>
        <w:t xml:space="preserve">За доказване на надеждността се представя документ от съответния компетентен орган за потвърждение на описаните обстоятелства. </w:t>
      </w:r>
    </w:p>
    <w:p w14:paraId="0F49AB59" w14:textId="6DA6E99A" w:rsidR="00CB3F4D" w:rsidRPr="00273898" w:rsidRDefault="00886E06" w:rsidP="00D940B1">
      <w:pPr>
        <w:pStyle w:val="ListParagraph"/>
        <w:numPr>
          <w:ilvl w:val="2"/>
          <w:numId w:val="1"/>
        </w:numPr>
        <w:tabs>
          <w:tab w:val="num" w:pos="1701"/>
        </w:tabs>
        <w:spacing w:before="120" w:after="120"/>
        <w:ind w:left="1701" w:hanging="992"/>
        <w:contextualSpacing w:val="0"/>
        <w:jc w:val="both"/>
        <w:rPr>
          <w:rStyle w:val="ala62"/>
          <w:rFonts w:ascii="Verdana" w:hAnsi="Verdana"/>
          <w:sz w:val="20"/>
          <w:szCs w:val="20"/>
          <w:lang w:val="bg-BG"/>
        </w:rPr>
      </w:pPr>
      <w:r w:rsidRPr="00273898">
        <w:rPr>
          <w:rStyle w:val="ala62"/>
          <w:rFonts w:ascii="Verdana" w:hAnsi="Verdana"/>
          <w:sz w:val="20"/>
          <w:szCs w:val="20"/>
          <w:lang w:val="bg-BG"/>
        </w:rPr>
        <w:t xml:space="preserve">предприетите </w:t>
      </w:r>
      <w:r w:rsidR="00CB3F4D" w:rsidRPr="00273898">
        <w:rPr>
          <w:rStyle w:val="ala62"/>
          <w:rFonts w:ascii="Verdana" w:hAnsi="Verdana"/>
          <w:sz w:val="20"/>
          <w:szCs w:val="20"/>
          <w:lang w:val="bg-BG"/>
        </w:rPr>
        <w:t xml:space="preserve">мерки за доказване на надеждност по чл.56 ЗОП се описват </w:t>
      </w:r>
      <w:r w:rsidRPr="00273898">
        <w:rPr>
          <w:rStyle w:val="ala62"/>
          <w:rFonts w:ascii="Verdana" w:hAnsi="Verdana"/>
          <w:sz w:val="20"/>
          <w:szCs w:val="20"/>
          <w:lang w:val="bg-BG"/>
        </w:rPr>
        <w:t xml:space="preserve">от съответния участник </w:t>
      </w:r>
      <w:r w:rsidR="00CB3F4D" w:rsidRPr="00273898">
        <w:rPr>
          <w:rStyle w:val="ala62"/>
          <w:rFonts w:ascii="Verdana" w:hAnsi="Verdana"/>
          <w:sz w:val="20"/>
          <w:szCs w:val="20"/>
          <w:lang w:val="bg-BG"/>
        </w:rPr>
        <w:t xml:space="preserve">в ЕЕДОП. </w:t>
      </w:r>
    </w:p>
    <w:p w14:paraId="0F49AB5A" w14:textId="08706B05" w:rsidR="00CB3F4D" w:rsidRPr="00273898" w:rsidRDefault="00CB3F4D" w:rsidP="00D940B1">
      <w:pPr>
        <w:pStyle w:val="ListParagraph"/>
        <w:numPr>
          <w:ilvl w:val="2"/>
          <w:numId w:val="1"/>
        </w:numPr>
        <w:tabs>
          <w:tab w:val="num" w:pos="1701"/>
        </w:tabs>
        <w:spacing w:before="120" w:after="120"/>
        <w:ind w:left="1701" w:hanging="992"/>
        <w:contextualSpacing w:val="0"/>
        <w:jc w:val="both"/>
        <w:rPr>
          <w:rStyle w:val="ala62"/>
          <w:rFonts w:ascii="Verdana" w:eastAsia="Calibri" w:hAnsi="Verdana"/>
          <w:sz w:val="20"/>
          <w:szCs w:val="20"/>
          <w:lang w:val="bg-BG"/>
        </w:rPr>
      </w:pPr>
      <w:r w:rsidRPr="00273898">
        <w:rPr>
          <w:rStyle w:val="ala62"/>
          <w:rFonts w:ascii="Verdana" w:eastAsia="Calibri" w:hAnsi="Verdana"/>
          <w:sz w:val="20"/>
          <w:szCs w:val="20"/>
          <w:lang w:val="bg-BG"/>
        </w:rPr>
        <w:t xml:space="preserve">Възложителят преценява предприетите от </w:t>
      </w:r>
      <w:r w:rsidR="00AC1DB2" w:rsidRPr="00273898">
        <w:rPr>
          <w:rStyle w:val="ala62"/>
          <w:rFonts w:ascii="Verdana" w:eastAsia="Calibri" w:hAnsi="Verdana"/>
          <w:sz w:val="20"/>
          <w:szCs w:val="20"/>
          <w:lang w:val="bg-BG"/>
        </w:rPr>
        <w:t xml:space="preserve">участника </w:t>
      </w:r>
      <w:r w:rsidRPr="00273898">
        <w:rPr>
          <w:rStyle w:val="ala62"/>
          <w:rFonts w:ascii="Verdana" w:eastAsia="Calibri" w:hAnsi="Verdana"/>
          <w:sz w:val="20"/>
          <w:szCs w:val="20"/>
          <w:lang w:val="bg-BG"/>
        </w:rPr>
        <w:t>мерки, като отчита тежестта и конкретните обстоятелства, свързани с престъплението или нарушението.</w:t>
      </w:r>
    </w:p>
    <w:p w14:paraId="0F49AB5B" w14:textId="5BC6653F" w:rsidR="00CB3F4D" w:rsidRPr="00273898" w:rsidRDefault="00246845"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eastAsia="Calibri" w:hAnsi="Verdana" w:cs="TimesNewRomanPS-ItalicMT"/>
          <w:i/>
          <w:iCs/>
          <w:sz w:val="20"/>
          <w:szCs w:val="20"/>
          <w:lang w:val="bg-BG"/>
        </w:rPr>
        <w:t>Участник</w:t>
      </w:r>
      <w:r w:rsidR="00CB3F4D" w:rsidRPr="00273898">
        <w:rPr>
          <w:rFonts w:ascii="Verdana" w:eastAsia="Calibri" w:hAnsi="Verdana" w:cs="TimesNewRomanPS-ItalicMT"/>
          <w:i/>
          <w:iCs/>
          <w:sz w:val="20"/>
          <w:szCs w:val="20"/>
          <w:lang w:val="bg-BG"/>
        </w:rPr>
        <w:t>,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няма право да използва предвидената в чл.56, ал.1 от ЗОП възможност за времето, определено с присъдата или акта.</w:t>
      </w:r>
    </w:p>
    <w:p w14:paraId="0F49AB5C" w14:textId="65271832" w:rsidR="00CB3F4D" w:rsidRPr="00273898" w:rsidRDefault="00CB3F4D" w:rsidP="00D940B1">
      <w:pPr>
        <w:pStyle w:val="p50"/>
        <w:keepLines/>
        <w:numPr>
          <w:ilvl w:val="1"/>
          <w:numId w:val="1"/>
        </w:numPr>
        <w:tabs>
          <w:tab w:val="clear" w:pos="760"/>
        </w:tabs>
        <w:spacing w:before="120" w:after="120" w:line="240" w:lineRule="auto"/>
        <w:rPr>
          <w:rFonts w:ascii="Verdana" w:hAnsi="Verdana" w:cs="Tahoma"/>
          <w:color w:val="auto"/>
          <w:sz w:val="20"/>
          <w:szCs w:val="20"/>
          <w:lang w:val="bg-BG"/>
        </w:rPr>
      </w:pPr>
      <w:r w:rsidRPr="00273898">
        <w:rPr>
          <w:rFonts w:ascii="Verdana" w:hAnsi="Verdana" w:cs="Tahoma"/>
          <w:color w:val="auto"/>
          <w:sz w:val="20"/>
          <w:szCs w:val="20"/>
          <w:lang w:val="bg-BG"/>
        </w:rPr>
        <w:t xml:space="preserve">Не могат да участват в процедура за възлагане на обществена поръчка </w:t>
      </w:r>
      <w:r w:rsidR="00363589" w:rsidRPr="00273898">
        <w:rPr>
          <w:rFonts w:ascii="Verdana" w:hAnsi="Verdana" w:cs="Tahoma"/>
          <w:color w:val="auto"/>
          <w:sz w:val="20"/>
          <w:szCs w:val="20"/>
          <w:lang w:val="bg-BG"/>
        </w:rPr>
        <w:t>участници</w:t>
      </w:r>
      <w:r w:rsidRPr="00273898">
        <w:rPr>
          <w:rFonts w:ascii="Verdana" w:hAnsi="Verdana" w:cs="Tahoma"/>
          <w:color w:val="auto"/>
          <w:sz w:val="20"/>
          <w:szCs w:val="20"/>
          <w:lang w:val="bg-BG"/>
        </w:rPr>
        <w:t>, за които важи забраната по чл.3, т.8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(ЗИФОДРЮПДРСЛТДС), освен ако не са приложими изключенията по чл.4 от същия закон.</w:t>
      </w:r>
    </w:p>
    <w:p w14:paraId="27BE38A4" w14:textId="27D82F1A" w:rsidR="004F5178" w:rsidRPr="00273898" w:rsidRDefault="002A0F3C" w:rsidP="00D940B1">
      <w:pPr>
        <w:pStyle w:val="ListParagraph"/>
        <w:numPr>
          <w:ilvl w:val="2"/>
          <w:numId w:val="1"/>
        </w:numPr>
        <w:tabs>
          <w:tab w:val="num" w:pos="1701"/>
        </w:tabs>
        <w:spacing w:before="120" w:after="120"/>
        <w:ind w:left="1701" w:hanging="992"/>
        <w:contextualSpacing w:val="0"/>
        <w:jc w:val="both"/>
        <w:rPr>
          <w:rStyle w:val="ala62"/>
          <w:rFonts w:ascii="Verdana" w:eastAsia="Calibri" w:hAnsi="Verdana"/>
          <w:sz w:val="20"/>
          <w:szCs w:val="20"/>
          <w:lang w:val="bg-BG"/>
        </w:rPr>
      </w:pPr>
      <w:r w:rsidRPr="00273898">
        <w:rPr>
          <w:rStyle w:val="ala62"/>
          <w:rFonts w:ascii="Verdana" w:eastAsia="Calibri" w:hAnsi="Verdana"/>
          <w:sz w:val="20"/>
          <w:szCs w:val="20"/>
          <w:lang w:val="bg-BG"/>
        </w:rPr>
        <w:t>Участни</w:t>
      </w:r>
      <w:r w:rsidR="00916A6A" w:rsidRPr="00273898">
        <w:rPr>
          <w:rStyle w:val="ala62"/>
          <w:rFonts w:ascii="Verdana" w:eastAsia="Calibri" w:hAnsi="Verdana"/>
          <w:sz w:val="20"/>
          <w:szCs w:val="20"/>
          <w:lang w:val="bg-BG"/>
        </w:rPr>
        <w:t>ците</w:t>
      </w:r>
      <w:r w:rsidRPr="00273898">
        <w:rPr>
          <w:rStyle w:val="ala62"/>
          <w:rFonts w:ascii="Verdana" w:eastAsia="Calibri" w:hAnsi="Verdana"/>
          <w:sz w:val="20"/>
          <w:szCs w:val="20"/>
          <w:lang w:val="bg-BG"/>
        </w:rPr>
        <w:t xml:space="preserve"> декларира</w:t>
      </w:r>
      <w:r w:rsidR="00916A6A" w:rsidRPr="00273898">
        <w:rPr>
          <w:rStyle w:val="ala62"/>
          <w:rFonts w:ascii="Verdana" w:eastAsia="Calibri" w:hAnsi="Verdana"/>
          <w:sz w:val="20"/>
          <w:szCs w:val="20"/>
          <w:lang w:val="bg-BG"/>
        </w:rPr>
        <w:t>т</w:t>
      </w:r>
      <w:r w:rsidRPr="00273898">
        <w:rPr>
          <w:rStyle w:val="ala62"/>
          <w:rFonts w:ascii="Verdana" w:eastAsia="Calibri" w:hAnsi="Verdana"/>
          <w:sz w:val="20"/>
          <w:szCs w:val="20"/>
          <w:lang w:val="bg-BG"/>
        </w:rPr>
        <w:t xml:space="preserve"> липсата на посочените основания за изключване в Раздел Г на Част III: Основания за изключване на ЕЕДОП</w:t>
      </w:r>
      <w:r w:rsidR="00E71E67" w:rsidRPr="00273898">
        <w:rPr>
          <w:rStyle w:val="ala62"/>
          <w:rFonts w:ascii="Verdana" w:eastAsia="Calibri" w:hAnsi="Verdana"/>
          <w:sz w:val="20"/>
          <w:szCs w:val="20"/>
          <w:lang w:val="bg-BG"/>
        </w:rPr>
        <w:t>.</w:t>
      </w:r>
    </w:p>
    <w:p w14:paraId="0F49AB5D" w14:textId="2B93B25E" w:rsidR="00CB3F4D" w:rsidRPr="00273898" w:rsidRDefault="00CB3F4D" w:rsidP="00D940B1">
      <w:pPr>
        <w:keepLines/>
        <w:numPr>
          <w:ilvl w:val="0"/>
          <w:numId w:val="1"/>
        </w:numPr>
        <w:spacing w:before="120" w:after="120"/>
        <w:jc w:val="both"/>
        <w:rPr>
          <w:rFonts w:ascii="Verdana" w:hAnsi="Verdana" w:cs="Arial"/>
          <w:sz w:val="20"/>
          <w:szCs w:val="20"/>
          <w:lang w:val="bg-BG"/>
        </w:rPr>
      </w:pPr>
      <w:r w:rsidRPr="00273898">
        <w:rPr>
          <w:rStyle w:val="alcapt2"/>
          <w:rFonts w:ascii="Verdana" w:hAnsi="Verdana" w:cs="Tahoma"/>
          <w:b/>
          <w:i w:val="0"/>
          <w:sz w:val="20"/>
          <w:szCs w:val="20"/>
          <w:lang w:val="bg-BG"/>
        </w:rPr>
        <w:t>КРИТЕРИИ</w:t>
      </w:r>
      <w:r w:rsidRPr="00273898">
        <w:rPr>
          <w:rFonts w:ascii="Verdana" w:hAnsi="Verdana" w:cs="Arial"/>
          <w:b/>
          <w:sz w:val="20"/>
          <w:szCs w:val="20"/>
          <w:lang w:val="bg-BG"/>
        </w:rPr>
        <w:t xml:space="preserve"> ЗА ПОДБОР</w:t>
      </w:r>
      <w:r w:rsidRPr="00273898">
        <w:rPr>
          <w:rFonts w:ascii="Verdana" w:hAnsi="Verdana" w:cs="Arial"/>
          <w:sz w:val="20"/>
          <w:szCs w:val="20"/>
          <w:lang w:val="bg-BG"/>
        </w:rPr>
        <w:t xml:space="preserve"> – </w:t>
      </w:r>
      <w:r w:rsidRPr="00273898">
        <w:rPr>
          <w:rFonts w:ascii="Verdana" w:hAnsi="Verdana"/>
          <w:b/>
          <w:sz w:val="20"/>
          <w:szCs w:val="20"/>
          <w:lang w:val="bg-BG"/>
        </w:rPr>
        <w:t xml:space="preserve">изисквания към </w:t>
      </w:r>
      <w:r w:rsidR="00B9612A" w:rsidRPr="00273898">
        <w:rPr>
          <w:rFonts w:ascii="Verdana" w:hAnsi="Verdana"/>
          <w:b/>
          <w:sz w:val="20"/>
          <w:szCs w:val="20"/>
          <w:lang w:val="bg-BG"/>
        </w:rPr>
        <w:t xml:space="preserve">участниците </w:t>
      </w:r>
      <w:r w:rsidRPr="00273898">
        <w:rPr>
          <w:rFonts w:ascii="Verdana" w:hAnsi="Verdana"/>
          <w:b/>
          <w:sz w:val="20"/>
          <w:szCs w:val="20"/>
          <w:lang w:val="bg-BG"/>
        </w:rPr>
        <w:t>и посочване на информация относно съответствието с тях в ЕЕДОП</w:t>
      </w:r>
    </w:p>
    <w:p w14:paraId="0F49AB5E" w14:textId="77777777" w:rsidR="00CB3F4D" w:rsidRPr="00273898" w:rsidRDefault="00CB3F4D" w:rsidP="00D940B1">
      <w:pPr>
        <w:pStyle w:val="p50"/>
        <w:keepLines/>
        <w:numPr>
          <w:ilvl w:val="1"/>
          <w:numId w:val="1"/>
        </w:numPr>
        <w:tabs>
          <w:tab w:val="clear" w:pos="760"/>
        </w:tabs>
        <w:spacing w:before="120" w:after="120" w:line="240" w:lineRule="auto"/>
        <w:rPr>
          <w:rFonts w:ascii="Verdana" w:hAnsi="Verdana"/>
          <w:color w:val="auto"/>
          <w:sz w:val="20"/>
          <w:szCs w:val="20"/>
          <w:lang w:val="bg-BG"/>
        </w:rPr>
      </w:pPr>
      <w:r w:rsidRPr="00273898">
        <w:rPr>
          <w:rFonts w:ascii="Verdana" w:hAnsi="Verdana"/>
          <w:b/>
          <w:color w:val="auto"/>
          <w:sz w:val="20"/>
          <w:szCs w:val="20"/>
          <w:lang w:val="bg-BG"/>
        </w:rPr>
        <w:lastRenderedPageBreak/>
        <w:t>Годност (правоспособност) за упражняване на професионална дейност</w:t>
      </w:r>
    </w:p>
    <w:p w14:paraId="0F49AB5F"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Style w:val="ala55"/>
          <w:rFonts w:ascii="Verdana" w:hAnsi="Verdana"/>
          <w:sz w:val="20"/>
          <w:szCs w:val="20"/>
          <w:lang w:val="bg-BG"/>
        </w:rPr>
      </w:pPr>
      <w:r w:rsidRPr="00273898">
        <w:rPr>
          <w:rStyle w:val="ala55"/>
          <w:rFonts w:ascii="Verdana" w:hAnsi="Verdana" w:cs="Tahoma"/>
          <w:b/>
          <w:i/>
          <w:sz w:val="20"/>
          <w:szCs w:val="20"/>
          <w:lang w:val="bg-BG"/>
        </w:rPr>
        <w:t>Изискване</w:t>
      </w:r>
      <w:r w:rsidRPr="00273898">
        <w:rPr>
          <w:rStyle w:val="ala55"/>
          <w:rFonts w:ascii="Verdana" w:hAnsi="Verdana" w:cs="Tahoma"/>
          <w:sz w:val="20"/>
          <w:szCs w:val="20"/>
          <w:lang w:val="bg-BG"/>
        </w:rPr>
        <w:t>:</w:t>
      </w:r>
    </w:p>
    <w:p w14:paraId="0F49AB60" w14:textId="5C2E8348" w:rsidR="00CB3F4D" w:rsidRPr="00273898" w:rsidRDefault="00562F74" w:rsidP="007D4737">
      <w:pPr>
        <w:keepLines/>
        <w:spacing w:before="120" w:after="120"/>
        <w:ind w:firstLine="708"/>
        <w:jc w:val="both"/>
        <w:rPr>
          <w:rFonts w:ascii="Verdana" w:hAnsi="Verdana" w:cs="Arial"/>
          <w:sz w:val="20"/>
          <w:szCs w:val="20"/>
          <w:lang w:val="bg-BG"/>
        </w:rPr>
      </w:pPr>
      <w:r w:rsidRPr="00273898">
        <w:rPr>
          <w:rFonts w:ascii="Verdana" w:hAnsi="Verdana" w:cs="Arial"/>
          <w:sz w:val="20"/>
          <w:szCs w:val="20"/>
          <w:lang w:val="bg-BG"/>
        </w:rPr>
        <w:t xml:space="preserve">Участниците </w:t>
      </w:r>
      <w:r w:rsidR="00CB3F4D" w:rsidRPr="00273898">
        <w:rPr>
          <w:rFonts w:ascii="Verdana" w:hAnsi="Verdana" w:cs="Arial"/>
          <w:sz w:val="20"/>
          <w:szCs w:val="20"/>
          <w:lang w:val="bg-BG"/>
        </w:rPr>
        <w:t xml:space="preserve">да са вписани в Централен професионален регистър на строителя, с право да изпълняват строежи от </w:t>
      </w:r>
      <w:r w:rsidR="00B948FB" w:rsidRPr="00273898">
        <w:rPr>
          <w:rFonts w:ascii="Verdana" w:hAnsi="Verdana" w:cs="Arial"/>
          <w:sz w:val="20"/>
          <w:szCs w:val="20"/>
          <w:lang w:val="bg-BG"/>
        </w:rPr>
        <w:t>четвърта група, от първа до четвърта категория и втора група, от втора до четвърта категория</w:t>
      </w:r>
      <w:r w:rsidR="00CB3F4D" w:rsidRPr="00273898">
        <w:rPr>
          <w:rFonts w:ascii="Verdana" w:hAnsi="Verdana" w:cs="Arial"/>
          <w:sz w:val="20"/>
          <w:szCs w:val="20"/>
          <w:lang w:val="bg-BG"/>
        </w:rPr>
        <w:t>.</w:t>
      </w:r>
    </w:p>
    <w:p w14:paraId="076C5D64" w14:textId="77777777" w:rsidR="00D73D8E" w:rsidRPr="00273898" w:rsidRDefault="00D73D8E" w:rsidP="00D940B1">
      <w:pPr>
        <w:pStyle w:val="ListParagraph"/>
        <w:numPr>
          <w:ilvl w:val="2"/>
          <w:numId w:val="1"/>
        </w:numPr>
        <w:tabs>
          <w:tab w:val="num" w:pos="1701"/>
        </w:tabs>
        <w:spacing w:before="120" w:after="120"/>
        <w:ind w:left="1701" w:hanging="992"/>
        <w:contextualSpacing w:val="0"/>
        <w:jc w:val="both"/>
        <w:rPr>
          <w:rFonts w:ascii="Verdana" w:hAnsi="Verdana" w:cs="Tahoma"/>
          <w:i/>
          <w:sz w:val="20"/>
          <w:szCs w:val="20"/>
          <w:lang w:val="bg-BG"/>
        </w:rPr>
      </w:pPr>
      <w:r w:rsidRPr="00273898">
        <w:rPr>
          <w:rFonts w:ascii="Verdana" w:hAnsi="Verdana" w:cs="Tahoma"/>
          <w:b/>
          <w:i/>
          <w:sz w:val="20"/>
          <w:szCs w:val="20"/>
          <w:lang w:val="bg-BG"/>
        </w:rPr>
        <w:t>Доказване</w:t>
      </w:r>
      <w:r w:rsidRPr="00273898">
        <w:rPr>
          <w:rFonts w:ascii="Verdana" w:hAnsi="Verdana" w:cs="Tahoma"/>
          <w:i/>
          <w:sz w:val="20"/>
          <w:szCs w:val="20"/>
          <w:lang w:val="bg-BG"/>
        </w:rPr>
        <w:t>:</w:t>
      </w:r>
    </w:p>
    <w:p w14:paraId="0F49AB61" w14:textId="7F6F57C4" w:rsidR="00CB3F4D" w:rsidRPr="00273898" w:rsidRDefault="00F24604" w:rsidP="00A91DD4">
      <w:pPr>
        <w:autoSpaceDE w:val="0"/>
        <w:autoSpaceDN w:val="0"/>
        <w:adjustRightInd w:val="0"/>
        <w:spacing w:before="120" w:after="120"/>
        <w:ind w:firstLine="708"/>
        <w:jc w:val="both"/>
        <w:rPr>
          <w:rStyle w:val="ala55"/>
          <w:rFonts w:ascii="Verdana" w:hAnsi="Verdana" w:cs="Tahoma"/>
          <w:i/>
          <w:sz w:val="20"/>
          <w:szCs w:val="20"/>
          <w:lang w:val="bg-BG"/>
        </w:rPr>
      </w:pPr>
      <w:r w:rsidRPr="00273898">
        <w:rPr>
          <w:rFonts w:ascii="Verdana" w:hAnsi="Verdana" w:cs="Tahoma"/>
          <w:i/>
          <w:sz w:val="20"/>
          <w:szCs w:val="20"/>
          <w:lang w:val="bg-BG"/>
        </w:rPr>
        <w:t xml:space="preserve">Участниците </w:t>
      </w:r>
      <w:r w:rsidR="00CB3F4D" w:rsidRPr="00273898">
        <w:rPr>
          <w:rStyle w:val="ala55"/>
          <w:rFonts w:ascii="Verdana" w:hAnsi="Verdana" w:cs="Tahoma"/>
          <w:i/>
          <w:sz w:val="20"/>
          <w:szCs w:val="20"/>
          <w:lang w:val="bg-BG"/>
        </w:rPr>
        <w:t>следва да посочат информацията относно съответствието с изискването за годност (правоспособност) в Раздел А: Годност на Част IV: Критерии за подбор от ЕЕДОП.</w:t>
      </w:r>
    </w:p>
    <w:p w14:paraId="3DC1BEA9" w14:textId="79CC3BB9" w:rsidR="00B540F1" w:rsidRPr="00273898" w:rsidRDefault="00B540F1" w:rsidP="00A91DD4">
      <w:pPr>
        <w:autoSpaceDE w:val="0"/>
        <w:autoSpaceDN w:val="0"/>
        <w:adjustRightInd w:val="0"/>
        <w:spacing w:before="120" w:after="120"/>
        <w:ind w:firstLine="567"/>
        <w:jc w:val="both"/>
        <w:rPr>
          <w:rStyle w:val="ala55"/>
          <w:rFonts w:ascii="Verdana" w:hAnsi="Verdana" w:cs="Tahoma"/>
          <w:i/>
          <w:sz w:val="20"/>
          <w:szCs w:val="20"/>
          <w:lang w:val="bg-BG"/>
        </w:rPr>
      </w:pPr>
      <w:r w:rsidRPr="00273898">
        <w:rPr>
          <w:rFonts w:ascii="Verdana" w:hAnsi="Verdana" w:cs="Arial"/>
          <w:i/>
          <w:sz w:val="20"/>
          <w:szCs w:val="20"/>
          <w:lang w:val="bg-BG"/>
        </w:rPr>
        <w:t>Копие от удостоверение за вписване в Централен професионален регистър на строителя за изисканите групи и категории се представя от участника</w:t>
      </w:r>
      <w:r w:rsidR="00435F1B" w:rsidRPr="00273898">
        <w:rPr>
          <w:rFonts w:ascii="Verdana" w:hAnsi="Verdana" w:cs="Arial"/>
          <w:i/>
          <w:sz w:val="20"/>
          <w:szCs w:val="20"/>
          <w:lang w:val="bg-BG"/>
        </w:rPr>
        <w:t>,</w:t>
      </w:r>
      <w:r w:rsidRPr="00273898">
        <w:rPr>
          <w:rFonts w:ascii="Verdana" w:hAnsi="Verdana" w:cs="Arial"/>
          <w:i/>
          <w:sz w:val="20"/>
          <w:szCs w:val="20"/>
          <w:lang w:val="bg-BG"/>
        </w:rPr>
        <w:t xml:space="preserve"> избран за изпълнител</w:t>
      </w:r>
      <w:r w:rsidR="00435F1B" w:rsidRPr="00273898">
        <w:rPr>
          <w:rFonts w:ascii="Verdana" w:hAnsi="Verdana" w:cs="Arial"/>
          <w:i/>
          <w:sz w:val="20"/>
          <w:szCs w:val="20"/>
          <w:lang w:val="bg-BG"/>
        </w:rPr>
        <w:t>,</w:t>
      </w:r>
      <w:r w:rsidRPr="00273898">
        <w:rPr>
          <w:rFonts w:ascii="Verdana" w:hAnsi="Verdana" w:cs="Arial"/>
          <w:i/>
          <w:sz w:val="20"/>
          <w:szCs w:val="20"/>
          <w:lang w:val="bg-BG"/>
        </w:rPr>
        <w:t xml:space="preserve"> преди сключване на договор. </w:t>
      </w:r>
    </w:p>
    <w:p w14:paraId="0F49AB62" w14:textId="77777777" w:rsidR="00CB3F4D" w:rsidRPr="00273898" w:rsidRDefault="00CB3F4D" w:rsidP="00D940B1">
      <w:pPr>
        <w:keepLines/>
        <w:numPr>
          <w:ilvl w:val="1"/>
          <w:numId w:val="1"/>
        </w:numPr>
        <w:spacing w:before="120" w:after="120"/>
        <w:jc w:val="both"/>
        <w:rPr>
          <w:rFonts w:ascii="Verdana" w:hAnsi="Verdana"/>
          <w:sz w:val="20"/>
          <w:szCs w:val="20"/>
          <w:lang w:val="bg-BG"/>
        </w:rPr>
      </w:pPr>
      <w:r w:rsidRPr="00273898">
        <w:rPr>
          <w:rFonts w:ascii="Verdana" w:hAnsi="Verdana"/>
          <w:b/>
          <w:sz w:val="20"/>
          <w:szCs w:val="20"/>
          <w:lang w:val="bg-BG"/>
        </w:rPr>
        <w:t xml:space="preserve">Технически и професионални способности </w:t>
      </w:r>
    </w:p>
    <w:p w14:paraId="0F49AB63" w14:textId="60B8A5A6"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Arial"/>
          <w:sz w:val="20"/>
          <w:szCs w:val="20"/>
          <w:lang w:val="bg-BG"/>
        </w:rPr>
      </w:pPr>
      <w:r w:rsidRPr="00273898">
        <w:rPr>
          <w:rStyle w:val="alcapt2"/>
          <w:rFonts w:ascii="Verdana" w:hAnsi="Verdana" w:cs="Tahoma"/>
          <w:b/>
          <w:sz w:val="20"/>
          <w:szCs w:val="20"/>
          <w:lang w:val="bg-BG"/>
        </w:rPr>
        <w:t>Изисквания относно идентичен и</w:t>
      </w:r>
      <w:r w:rsidR="00861C03" w:rsidRPr="00273898">
        <w:rPr>
          <w:rStyle w:val="alcapt2"/>
          <w:rFonts w:ascii="Verdana" w:hAnsi="Verdana" w:cs="Tahoma"/>
          <w:b/>
          <w:sz w:val="20"/>
          <w:szCs w:val="20"/>
          <w:lang w:val="bg-BG"/>
        </w:rPr>
        <w:t>ли</w:t>
      </w:r>
      <w:r w:rsidRPr="00273898">
        <w:rPr>
          <w:rStyle w:val="alcapt2"/>
          <w:rFonts w:ascii="Verdana" w:hAnsi="Verdana" w:cs="Tahoma"/>
          <w:b/>
          <w:sz w:val="20"/>
          <w:szCs w:val="20"/>
          <w:lang w:val="bg-BG"/>
        </w:rPr>
        <w:t xml:space="preserve"> сходен опит и тяхното доказване</w:t>
      </w:r>
      <w:r w:rsidRPr="00273898">
        <w:rPr>
          <w:rStyle w:val="alcapt2"/>
          <w:rFonts w:ascii="Verdana" w:hAnsi="Verdana" w:cs="Tahoma"/>
          <w:sz w:val="20"/>
          <w:szCs w:val="20"/>
          <w:lang w:val="bg-BG"/>
        </w:rPr>
        <w:t>:</w:t>
      </w:r>
      <w:r w:rsidRPr="00273898">
        <w:rPr>
          <w:rFonts w:ascii="Verdana" w:hAnsi="Verdana" w:cs="Arial"/>
          <w:sz w:val="20"/>
          <w:szCs w:val="20"/>
          <w:lang w:val="bg-BG"/>
        </w:rPr>
        <w:t xml:space="preserve"> </w:t>
      </w:r>
    </w:p>
    <w:p w14:paraId="0F49AB64" w14:textId="6D86E8A5" w:rsidR="00CB3F4D" w:rsidRPr="00273898" w:rsidRDefault="00CB3F4D" w:rsidP="00D940B1">
      <w:pPr>
        <w:keepLines/>
        <w:numPr>
          <w:ilvl w:val="3"/>
          <w:numId w:val="1"/>
        </w:numPr>
        <w:spacing w:before="120" w:after="120"/>
        <w:jc w:val="both"/>
        <w:rPr>
          <w:rFonts w:ascii="Verdana" w:hAnsi="Verdana" w:cs="Arial"/>
          <w:sz w:val="20"/>
          <w:szCs w:val="20"/>
          <w:lang w:val="bg-BG"/>
        </w:rPr>
      </w:pPr>
      <w:r w:rsidRPr="00273898">
        <w:rPr>
          <w:rFonts w:ascii="Verdana" w:hAnsi="Verdana" w:cs="Arial"/>
          <w:sz w:val="20"/>
          <w:szCs w:val="20"/>
          <w:lang w:val="bg-BG"/>
        </w:rPr>
        <w:t>Минималният общ обем на успешно изпълненото и завършено</w:t>
      </w:r>
      <w:r w:rsidR="007C352A" w:rsidRPr="00273898">
        <w:rPr>
          <w:rFonts w:ascii="Verdana" w:hAnsi="Verdana" w:cs="Arial"/>
          <w:sz w:val="20"/>
          <w:szCs w:val="20"/>
          <w:lang w:val="bg-BG"/>
        </w:rPr>
        <w:t xml:space="preserve"> от участника</w:t>
      </w:r>
      <w:r w:rsidRPr="00273898" w:rsidDel="006E2945">
        <w:rPr>
          <w:rFonts w:ascii="Verdana" w:hAnsi="Verdana" w:cs="Arial"/>
          <w:sz w:val="20"/>
          <w:szCs w:val="20"/>
          <w:lang w:val="bg-BG"/>
        </w:rPr>
        <w:t xml:space="preserve"> </w:t>
      </w:r>
      <w:r w:rsidRPr="00273898">
        <w:rPr>
          <w:rFonts w:ascii="Verdana" w:hAnsi="Verdana" w:cs="Arial"/>
          <w:sz w:val="20"/>
          <w:szCs w:val="20"/>
          <w:lang w:val="bg-BG"/>
        </w:rPr>
        <w:t xml:space="preserve">през последните 5 години считано от датата на подаване на </w:t>
      </w:r>
      <w:r w:rsidR="003A6D09" w:rsidRPr="00273898">
        <w:rPr>
          <w:rFonts w:ascii="Verdana" w:hAnsi="Verdana" w:cs="Arial"/>
          <w:sz w:val="20"/>
          <w:szCs w:val="20"/>
          <w:lang w:val="bg-BG"/>
        </w:rPr>
        <w:t xml:space="preserve">офертата </w:t>
      </w:r>
      <w:r w:rsidRPr="00273898">
        <w:rPr>
          <w:rFonts w:ascii="Verdana" w:hAnsi="Verdana" w:cs="Arial"/>
          <w:sz w:val="20"/>
          <w:szCs w:val="20"/>
          <w:lang w:val="bg-BG"/>
        </w:rPr>
        <w:t xml:space="preserve">идентично или сходно с предмета на поръчката строителство, а именно </w:t>
      </w:r>
      <w:r w:rsidR="00626928" w:rsidRPr="00273898">
        <w:rPr>
          <w:rFonts w:ascii="Verdana" w:hAnsi="Verdana" w:cs="Arial"/>
          <w:sz w:val="20"/>
          <w:szCs w:val="20"/>
          <w:lang w:val="bg-BG"/>
        </w:rPr>
        <w:t xml:space="preserve">улични водопроводни мрежи във водоснабдявани територии – главни водопроводни клонове, второстепенни водопроводни клонове и </w:t>
      </w:r>
      <w:proofErr w:type="spellStart"/>
      <w:r w:rsidR="00626928" w:rsidRPr="00273898">
        <w:rPr>
          <w:rFonts w:ascii="Verdana" w:hAnsi="Verdana" w:cs="Arial"/>
          <w:sz w:val="20"/>
          <w:szCs w:val="20"/>
          <w:lang w:val="bg-BG"/>
        </w:rPr>
        <w:t>сградни</w:t>
      </w:r>
      <w:proofErr w:type="spellEnd"/>
      <w:r w:rsidR="00626928" w:rsidRPr="00273898">
        <w:rPr>
          <w:rFonts w:ascii="Verdana" w:hAnsi="Verdana" w:cs="Arial"/>
          <w:sz w:val="20"/>
          <w:szCs w:val="20"/>
          <w:lang w:val="bg-BG"/>
        </w:rPr>
        <w:t xml:space="preserve"> водопроводни отклонения (не се включват вътрешни (</w:t>
      </w:r>
      <w:proofErr w:type="spellStart"/>
      <w:r w:rsidR="00626928" w:rsidRPr="00273898">
        <w:rPr>
          <w:rFonts w:ascii="Verdana" w:hAnsi="Verdana" w:cs="Arial"/>
          <w:sz w:val="20"/>
          <w:szCs w:val="20"/>
          <w:lang w:val="bg-BG"/>
        </w:rPr>
        <w:t>площадкови</w:t>
      </w:r>
      <w:proofErr w:type="spellEnd"/>
      <w:r w:rsidR="00626928" w:rsidRPr="00273898">
        <w:rPr>
          <w:rFonts w:ascii="Verdana" w:hAnsi="Verdana" w:cs="Arial"/>
          <w:sz w:val="20"/>
          <w:szCs w:val="20"/>
          <w:lang w:val="bg-BG"/>
        </w:rPr>
        <w:t>) водоснабдителни мрежи, които не са изградени в обхвата на одобрената улична регулация)</w:t>
      </w:r>
      <w:r w:rsidRPr="00273898">
        <w:rPr>
          <w:rFonts w:ascii="Verdana" w:hAnsi="Verdana" w:cs="Arial"/>
          <w:sz w:val="20"/>
          <w:szCs w:val="20"/>
          <w:lang w:val="bg-BG"/>
        </w:rPr>
        <w:t xml:space="preserve">, трябва да е не по-малък от </w:t>
      </w:r>
      <w:r w:rsidR="00C731DA" w:rsidRPr="00273898">
        <w:rPr>
          <w:rFonts w:ascii="Verdana" w:hAnsi="Verdana" w:cs="Arial"/>
          <w:sz w:val="20"/>
          <w:szCs w:val="20"/>
          <w:lang w:val="bg-BG"/>
        </w:rPr>
        <w:t>5</w:t>
      </w:r>
      <w:r w:rsidR="00697CE8" w:rsidRPr="00273898">
        <w:rPr>
          <w:rFonts w:ascii="Verdana" w:hAnsi="Verdana" w:cs="Arial"/>
          <w:sz w:val="20"/>
          <w:szCs w:val="20"/>
          <w:lang w:val="bg-BG"/>
        </w:rPr>
        <w:t xml:space="preserve"> </w:t>
      </w:r>
      <w:r w:rsidR="00C731DA" w:rsidRPr="00273898">
        <w:rPr>
          <w:rFonts w:ascii="Verdana" w:hAnsi="Verdana" w:cs="Arial"/>
          <w:sz w:val="20"/>
          <w:szCs w:val="20"/>
          <w:lang w:val="bg-BG"/>
        </w:rPr>
        <w:t>000</w:t>
      </w:r>
      <w:r w:rsidR="00697CE8" w:rsidRPr="00273898">
        <w:rPr>
          <w:rFonts w:ascii="Verdana" w:hAnsi="Verdana" w:cs="Arial"/>
          <w:sz w:val="20"/>
          <w:szCs w:val="20"/>
          <w:lang w:val="bg-BG"/>
        </w:rPr>
        <w:t xml:space="preserve"> </w:t>
      </w:r>
      <w:proofErr w:type="spellStart"/>
      <w:r w:rsidR="00697CE8" w:rsidRPr="00273898">
        <w:rPr>
          <w:rFonts w:ascii="Verdana" w:hAnsi="Verdana" w:cs="Arial"/>
          <w:sz w:val="20"/>
          <w:szCs w:val="20"/>
          <w:lang w:val="bg-BG"/>
        </w:rPr>
        <w:t>000</w:t>
      </w:r>
      <w:proofErr w:type="spellEnd"/>
      <w:r w:rsidRPr="00273898">
        <w:rPr>
          <w:rFonts w:ascii="Verdana" w:hAnsi="Verdana" w:cs="Arial"/>
          <w:sz w:val="20"/>
          <w:szCs w:val="20"/>
          <w:lang w:val="bg-BG"/>
        </w:rPr>
        <w:t xml:space="preserve"> лв. без ДДС.</w:t>
      </w:r>
    </w:p>
    <w:p w14:paraId="6B9C06C0" w14:textId="4C8FC7E3" w:rsidR="00F912A0" w:rsidRPr="00273898" w:rsidRDefault="00F912A0" w:rsidP="00D940B1">
      <w:pPr>
        <w:keepLines/>
        <w:numPr>
          <w:ilvl w:val="3"/>
          <w:numId w:val="1"/>
        </w:numPr>
        <w:spacing w:before="120" w:after="120"/>
        <w:jc w:val="both"/>
        <w:rPr>
          <w:rFonts w:ascii="Verdana" w:hAnsi="Verdana" w:cs="Arial"/>
          <w:sz w:val="20"/>
          <w:szCs w:val="20"/>
          <w:lang w:val="bg-BG"/>
        </w:rPr>
      </w:pPr>
      <w:r w:rsidRPr="00273898">
        <w:rPr>
          <w:rFonts w:ascii="Verdana" w:hAnsi="Verdana" w:cs="Arial"/>
          <w:sz w:val="20"/>
          <w:szCs w:val="20"/>
          <w:lang w:val="bg-BG"/>
        </w:rPr>
        <w:t xml:space="preserve">Минимум 50% от обема, изискан по </w:t>
      </w:r>
      <w:r w:rsidR="006528A7" w:rsidRPr="00273898">
        <w:rPr>
          <w:rFonts w:ascii="Verdana" w:hAnsi="Verdana" w:cs="Arial"/>
          <w:sz w:val="20"/>
          <w:szCs w:val="20"/>
          <w:lang w:val="bg-BG"/>
        </w:rPr>
        <w:t>т.</w:t>
      </w:r>
      <w:r w:rsidRPr="00273898">
        <w:rPr>
          <w:rFonts w:ascii="Verdana" w:hAnsi="Verdana" w:cs="Arial"/>
          <w:sz w:val="20"/>
          <w:szCs w:val="20"/>
          <w:lang w:val="bg-BG"/>
        </w:rPr>
        <w:t xml:space="preserve"> </w:t>
      </w:r>
      <w:r w:rsidR="00D91387" w:rsidRPr="00273898">
        <w:rPr>
          <w:rFonts w:ascii="Verdana" w:hAnsi="Verdana" w:cs="Arial"/>
          <w:sz w:val="20"/>
          <w:szCs w:val="20"/>
          <w:lang w:val="bg-BG"/>
        </w:rPr>
        <w:t xml:space="preserve">18.2.1.1 </w:t>
      </w:r>
      <w:r w:rsidRPr="00273898">
        <w:rPr>
          <w:rFonts w:ascii="Verdana" w:hAnsi="Verdana" w:cs="Arial"/>
          <w:sz w:val="20"/>
          <w:szCs w:val="20"/>
          <w:lang w:val="bg-BG"/>
        </w:rPr>
        <w:t xml:space="preserve">трябва да е за обекти, изпълнени в територия на населено място категория „0” и „1”, определени в Приложение </w:t>
      </w:r>
      <w:r w:rsidR="000612AD" w:rsidRPr="00273898">
        <w:rPr>
          <w:rFonts w:ascii="Verdana" w:hAnsi="Verdana" w:cs="Arial"/>
          <w:sz w:val="20"/>
          <w:szCs w:val="20"/>
          <w:lang w:val="bg-BG"/>
        </w:rPr>
        <w:t xml:space="preserve">№ </w:t>
      </w:r>
      <w:r w:rsidRPr="00273898">
        <w:rPr>
          <w:rFonts w:ascii="Verdana" w:hAnsi="Verdana" w:cs="Arial"/>
          <w:sz w:val="20"/>
          <w:szCs w:val="20"/>
          <w:lang w:val="bg-BG"/>
        </w:rPr>
        <w:t xml:space="preserve">2 „Категоризация на населените места” със Заповед №  РД-02-14-2021 от 14 август 2012 г. на МРРБ. При участие с обекти, изпълнени извън територията на страната, населените места, в които са изпълнени обектите трябва да бъдат с население над 60 000 жители. </w:t>
      </w:r>
    </w:p>
    <w:p w14:paraId="7838F0BB" w14:textId="6BF68EF3" w:rsidR="00D91387" w:rsidRPr="00273898" w:rsidRDefault="00D91387" w:rsidP="00D940B1">
      <w:pPr>
        <w:keepLines/>
        <w:numPr>
          <w:ilvl w:val="3"/>
          <w:numId w:val="1"/>
        </w:numPr>
        <w:spacing w:before="120" w:after="120"/>
        <w:jc w:val="both"/>
        <w:rPr>
          <w:rFonts w:ascii="Verdana" w:hAnsi="Verdana" w:cs="Arial"/>
          <w:sz w:val="20"/>
          <w:szCs w:val="20"/>
          <w:lang w:val="bg-BG"/>
        </w:rPr>
      </w:pPr>
      <w:r w:rsidRPr="00273898">
        <w:rPr>
          <w:rFonts w:ascii="Verdana" w:hAnsi="Verdana" w:cs="Arial"/>
          <w:sz w:val="20"/>
          <w:szCs w:val="20"/>
          <w:lang w:val="bg-BG"/>
        </w:rPr>
        <w:t>Поне един от обектите по т. 18.2.1.1 трябва да е за строителство на уличен водопровод, който да съдържа участък с диаметър на тръбите не по–малък от ф300 мм.</w:t>
      </w:r>
    </w:p>
    <w:p w14:paraId="3B781D7C" w14:textId="2591EDC4" w:rsidR="00D91387" w:rsidRPr="00273898" w:rsidRDefault="00D91387" w:rsidP="00D940B1">
      <w:pPr>
        <w:keepLines/>
        <w:numPr>
          <w:ilvl w:val="3"/>
          <w:numId w:val="1"/>
        </w:numPr>
        <w:spacing w:before="120" w:after="120"/>
        <w:jc w:val="both"/>
        <w:rPr>
          <w:rFonts w:ascii="Verdana" w:hAnsi="Verdana" w:cs="Arial"/>
          <w:sz w:val="20"/>
          <w:szCs w:val="20"/>
          <w:lang w:val="bg-BG"/>
        </w:rPr>
      </w:pPr>
      <w:r w:rsidRPr="00273898">
        <w:rPr>
          <w:rFonts w:ascii="Verdana" w:hAnsi="Verdana" w:cs="Arial"/>
          <w:sz w:val="20"/>
          <w:szCs w:val="20"/>
          <w:lang w:val="bg-BG"/>
        </w:rPr>
        <w:t xml:space="preserve">Поне един от обектите по т. </w:t>
      </w:r>
      <w:r w:rsidR="004C7160" w:rsidRPr="00273898">
        <w:rPr>
          <w:rFonts w:ascii="Verdana" w:hAnsi="Verdana" w:cs="Arial"/>
          <w:sz w:val="20"/>
          <w:szCs w:val="20"/>
          <w:lang w:val="bg-BG"/>
        </w:rPr>
        <w:t>18.2.1.1</w:t>
      </w:r>
      <w:r w:rsidRPr="00273898">
        <w:rPr>
          <w:rFonts w:ascii="Verdana" w:hAnsi="Verdana" w:cs="Arial"/>
          <w:sz w:val="20"/>
          <w:szCs w:val="20"/>
          <w:lang w:val="bg-BG"/>
        </w:rPr>
        <w:t xml:space="preserve"> трябва да включва строителство на чугунен водопровод с минимална дължина на изпълнения участък 100 м.</w:t>
      </w:r>
    </w:p>
    <w:p w14:paraId="0F49AB68" w14:textId="77777777" w:rsidR="00CB3F4D" w:rsidRPr="00273898" w:rsidRDefault="00CB3F4D" w:rsidP="00D940B1">
      <w:pPr>
        <w:keepLines/>
        <w:numPr>
          <w:ilvl w:val="3"/>
          <w:numId w:val="1"/>
        </w:numPr>
        <w:spacing w:before="120" w:after="120"/>
        <w:jc w:val="both"/>
        <w:rPr>
          <w:rFonts w:ascii="Verdana" w:hAnsi="Verdana" w:cs="Arial"/>
          <w:sz w:val="20"/>
          <w:szCs w:val="20"/>
          <w:lang w:val="bg-BG"/>
        </w:rPr>
      </w:pPr>
      <w:r w:rsidRPr="00273898">
        <w:rPr>
          <w:rFonts w:ascii="Verdana" w:hAnsi="Verdana" w:cs="Tahoma"/>
          <w:b/>
          <w:i/>
          <w:sz w:val="20"/>
          <w:szCs w:val="20"/>
          <w:lang w:val="bg-BG"/>
        </w:rPr>
        <w:t>Доказване</w:t>
      </w:r>
      <w:r w:rsidRPr="00273898">
        <w:rPr>
          <w:rFonts w:ascii="Verdana" w:hAnsi="Verdana" w:cs="Tahoma"/>
          <w:sz w:val="20"/>
          <w:szCs w:val="20"/>
          <w:lang w:val="bg-BG"/>
        </w:rPr>
        <w:t xml:space="preserve">: </w:t>
      </w:r>
    </w:p>
    <w:p w14:paraId="0F49AB69" w14:textId="2A01D2E5" w:rsidR="00CB3F4D" w:rsidRPr="00273898" w:rsidRDefault="00CB3F4D" w:rsidP="00A91DD4">
      <w:pPr>
        <w:autoSpaceDE w:val="0"/>
        <w:autoSpaceDN w:val="0"/>
        <w:adjustRightInd w:val="0"/>
        <w:spacing w:before="120" w:after="120"/>
        <w:ind w:firstLine="708"/>
        <w:jc w:val="both"/>
        <w:rPr>
          <w:rFonts w:ascii="Verdana" w:hAnsi="Verdana" w:cs="Arial"/>
          <w:sz w:val="20"/>
          <w:szCs w:val="20"/>
          <w:lang w:val="bg-BG"/>
        </w:rPr>
      </w:pPr>
      <w:r w:rsidRPr="00273898">
        <w:rPr>
          <w:rFonts w:ascii="Verdana" w:hAnsi="Verdana" w:cs="Arial"/>
          <w:sz w:val="20"/>
          <w:szCs w:val="20"/>
          <w:lang w:val="bg-BG"/>
        </w:rPr>
        <w:t>Списък с успешно изпълненото и завършено</w:t>
      </w:r>
      <w:r w:rsidRPr="00273898" w:rsidDel="006E2945">
        <w:rPr>
          <w:rFonts w:ascii="Verdana" w:hAnsi="Verdana" w:cs="Arial"/>
          <w:sz w:val="20"/>
          <w:szCs w:val="20"/>
          <w:lang w:val="bg-BG"/>
        </w:rPr>
        <w:t xml:space="preserve"> </w:t>
      </w:r>
      <w:r w:rsidR="00F94E02" w:rsidRPr="00273898">
        <w:rPr>
          <w:rFonts w:ascii="Verdana" w:hAnsi="Verdana" w:cs="Arial"/>
          <w:sz w:val="20"/>
          <w:szCs w:val="20"/>
          <w:lang w:val="bg-BG"/>
        </w:rPr>
        <w:t xml:space="preserve">от участника </w:t>
      </w:r>
      <w:r w:rsidRPr="00273898">
        <w:rPr>
          <w:rFonts w:ascii="Verdana" w:hAnsi="Verdana" w:cs="Arial"/>
          <w:sz w:val="20"/>
          <w:szCs w:val="20"/>
          <w:lang w:val="bg-BG"/>
        </w:rPr>
        <w:t xml:space="preserve">за последните 5 години, считано от датата на подаване на </w:t>
      </w:r>
      <w:r w:rsidR="000A4E55" w:rsidRPr="00273898">
        <w:rPr>
          <w:rFonts w:ascii="Verdana" w:hAnsi="Verdana" w:cs="Arial"/>
          <w:sz w:val="20"/>
          <w:szCs w:val="20"/>
          <w:lang w:val="bg-BG"/>
        </w:rPr>
        <w:t>офертата</w:t>
      </w:r>
      <w:r w:rsidRPr="00273898">
        <w:rPr>
          <w:rFonts w:ascii="Verdana" w:hAnsi="Verdana" w:cs="Arial"/>
          <w:sz w:val="20"/>
          <w:szCs w:val="20"/>
          <w:lang w:val="bg-BG"/>
        </w:rPr>
        <w:t xml:space="preserve">, строителство на </w:t>
      </w:r>
      <w:r w:rsidR="007708B8" w:rsidRPr="00273898">
        <w:rPr>
          <w:rFonts w:ascii="Verdana" w:hAnsi="Verdana" w:cs="Arial"/>
          <w:sz w:val="20"/>
          <w:szCs w:val="20"/>
          <w:lang w:val="bg-BG"/>
        </w:rPr>
        <w:t>улични водопроводни мрежи</w:t>
      </w:r>
      <w:r w:rsidR="007F30B7" w:rsidRPr="00273898">
        <w:rPr>
          <w:rFonts w:ascii="Verdana" w:hAnsi="Verdana" w:cs="Arial"/>
          <w:sz w:val="20"/>
          <w:szCs w:val="20"/>
          <w:lang w:val="bg-BG"/>
        </w:rPr>
        <w:t xml:space="preserve"> отговарящи на</w:t>
      </w:r>
      <w:r w:rsidR="00C21734" w:rsidRPr="00273898">
        <w:rPr>
          <w:rFonts w:ascii="Verdana" w:hAnsi="Verdana" w:cs="Arial"/>
          <w:sz w:val="20"/>
          <w:szCs w:val="20"/>
          <w:lang w:val="bg-BG"/>
        </w:rPr>
        <w:t xml:space="preserve"> горните</w:t>
      </w:r>
      <w:r w:rsidR="007F30B7" w:rsidRPr="00273898">
        <w:rPr>
          <w:rFonts w:ascii="Verdana" w:hAnsi="Verdana" w:cs="Arial"/>
          <w:sz w:val="20"/>
          <w:szCs w:val="20"/>
          <w:lang w:val="bg-BG"/>
        </w:rPr>
        <w:t xml:space="preserve"> изисквания</w:t>
      </w:r>
      <w:r w:rsidR="00BF71D0" w:rsidRPr="00273898">
        <w:rPr>
          <w:rFonts w:ascii="Verdana" w:hAnsi="Verdana" w:cs="Arial"/>
          <w:sz w:val="20"/>
          <w:szCs w:val="20"/>
          <w:lang w:val="bg-BG"/>
        </w:rPr>
        <w:t xml:space="preserve"> </w:t>
      </w:r>
      <w:r w:rsidR="00D73D8E" w:rsidRPr="00273898">
        <w:rPr>
          <w:rFonts w:ascii="Verdana" w:hAnsi="Verdana" w:cs="Arial"/>
          <w:sz w:val="20"/>
          <w:szCs w:val="20"/>
          <w:lang w:val="bg-BG"/>
        </w:rPr>
        <w:t xml:space="preserve">на възложителя </w:t>
      </w:r>
      <w:r w:rsidR="00BF71D0" w:rsidRPr="00273898">
        <w:rPr>
          <w:rFonts w:ascii="Verdana" w:hAnsi="Verdana" w:cs="Arial"/>
          <w:sz w:val="20"/>
          <w:szCs w:val="20"/>
          <w:lang w:val="bg-BG"/>
        </w:rPr>
        <w:t xml:space="preserve">по </w:t>
      </w:r>
      <w:r w:rsidR="00AA54DD" w:rsidRPr="00273898">
        <w:rPr>
          <w:rFonts w:ascii="Verdana" w:hAnsi="Verdana" w:cs="Arial"/>
          <w:sz w:val="20"/>
          <w:szCs w:val="20"/>
          <w:lang w:val="bg-BG"/>
        </w:rPr>
        <w:t xml:space="preserve">подточките на </w:t>
      </w:r>
      <w:r w:rsidR="00BF71D0" w:rsidRPr="00273898">
        <w:rPr>
          <w:rFonts w:ascii="Verdana" w:hAnsi="Verdana" w:cs="Arial"/>
          <w:sz w:val="20"/>
          <w:szCs w:val="20"/>
          <w:lang w:val="bg-BG"/>
        </w:rPr>
        <w:t>т. 18.2.1</w:t>
      </w:r>
      <w:r w:rsidR="007F30B7" w:rsidRPr="00273898">
        <w:rPr>
          <w:rFonts w:ascii="Verdana" w:hAnsi="Verdana" w:cs="Arial"/>
          <w:sz w:val="20"/>
          <w:szCs w:val="20"/>
          <w:lang w:val="bg-BG"/>
        </w:rPr>
        <w:t xml:space="preserve"> </w:t>
      </w:r>
      <w:r w:rsidR="00D73D8E" w:rsidRPr="00273898">
        <w:rPr>
          <w:rFonts w:ascii="Verdana" w:hAnsi="Verdana" w:cs="Arial"/>
          <w:sz w:val="20"/>
          <w:szCs w:val="20"/>
          <w:lang w:val="bg-BG"/>
        </w:rPr>
        <w:t>за</w:t>
      </w:r>
      <w:r w:rsidR="00665657" w:rsidRPr="00273898">
        <w:rPr>
          <w:rFonts w:ascii="Verdana" w:hAnsi="Verdana" w:cs="Arial"/>
          <w:sz w:val="20"/>
          <w:szCs w:val="20"/>
          <w:lang w:val="bg-BG"/>
        </w:rPr>
        <w:t xml:space="preserve"> идентичен и</w:t>
      </w:r>
      <w:r w:rsidR="00861C03" w:rsidRPr="00273898">
        <w:rPr>
          <w:rFonts w:ascii="Verdana" w:hAnsi="Verdana" w:cs="Arial"/>
          <w:sz w:val="20"/>
          <w:szCs w:val="20"/>
          <w:lang w:val="bg-BG"/>
        </w:rPr>
        <w:t>ли</w:t>
      </w:r>
      <w:r w:rsidR="00665657" w:rsidRPr="00273898">
        <w:rPr>
          <w:rFonts w:ascii="Verdana" w:hAnsi="Verdana" w:cs="Arial"/>
          <w:sz w:val="20"/>
          <w:szCs w:val="20"/>
          <w:lang w:val="bg-BG"/>
        </w:rPr>
        <w:t xml:space="preserve"> сходен опит</w:t>
      </w:r>
      <w:r w:rsidRPr="00273898">
        <w:rPr>
          <w:rFonts w:ascii="Verdana" w:hAnsi="Verdana" w:cs="Arial"/>
          <w:sz w:val="20"/>
          <w:szCs w:val="20"/>
          <w:lang w:val="bg-BG"/>
        </w:rPr>
        <w:t xml:space="preserve">. </w:t>
      </w:r>
      <w:r w:rsidR="007F30B7" w:rsidRPr="00273898">
        <w:rPr>
          <w:rFonts w:ascii="Verdana" w:hAnsi="Verdana" w:cs="Arial"/>
          <w:sz w:val="20"/>
          <w:szCs w:val="20"/>
          <w:lang w:val="bg-BG"/>
        </w:rPr>
        <w:t>Списъкът трябва да съдържа следната информация за всеки от изпълнените обекти: възложител, наименование на обекта, място на изпълнение, времеви период на изпълнение на строителството (в рамките на изискуемия), стойност на улична водопровод</w:t>
      </w:r>
      <w:r w:rsidR="00861C03" w:rsidRPr="00273898">
        <w:rPr>
          <w:rFonts w:ascii="Verdana" w:hAnsi="Verdana" w:cs="Arial"/>
          <w:sz w:val="20"/>
          <w:szCs w:val="20"/>
          <w:lang w:val="bg-BG"/>
        </w:rPr>
        <w:t xml:space="preserve">на мрежа, изпълнена и </w:t>
      </w:r>
      <w:r w:rsidR="00861C03" w:rsidRPr="00273898">
        <w:rPr>
          <w:rFonts w:ascii="Verdana" w:hAnsi="Verdana" w:cs="Arial"/>
          <w:sz w:val="20"/>
          <w:szCs w:val="20"/>
          <w:lang w:val="bg-BG"/>
        </w:rPr>
        <w:lastRenderedPageBreak/>
        <w:t>завършена</w:t>
      </w:r>
      <w:r w:rsidR="007F30B7" w:rsidRPr="00273898">
        <w:rPr>
          <w:rFonts w:ascii="Verdana" w:hAnsi="Verdana" w:cs="Arial"/>
          <w:sz w:val="20"/>
          <w:szCs w:val="20"/>
          <w:lang w:val="bg-BG"/>
        </w:rPr>
        <w:t xml:space="preserve"> през последните 5 години считано до датата на подаване на </w:t>
      </w:r>
      <w:r w:rsidR="00E3026C" w:rsidRPr="00273898">
        <w:rPr>
          <w:rFonts w:ascii="Verdana" w:hAnsi="Verdana" w:cs="Arial"/>
          <w:sz w:val="20"/>
          <w:szCs w:val="20"/>
          <w:lang w:val="bg-BG"/>
        </w:rPr>
        <w:t>офертата</w:t>
      </w:r>
      <w:r w:rsidR="007F30B7" w:rsidRPr="00273898">
        <w:rPr>
          <w:rFonts w:ascii="Verdana" w:hAnsi="Verdana" w:cs="Arial"/>
          <w:sz w:val="20"/>
          <w:szCs w:val="20"/>
          <w:lang w:val="bg-BG"/>
        </w:rPr>
        <w:t xml:space="preserve">. От списъка трябва да е видно изпълнението на </w:t>
      </w:r>
      <w:r w:rsidR="002F1CD8" w:rsidRPr="00273898">
        <w:rPr>
          <w:rFonts w:ascii="Verdana" w:hAnsi="Verdana" w:cs="Arial"/>
          <w:sz w:val="20"/>
          <w:szCs w:val="20"/>
          <w:lang w:val="bg-BG"/>
        </w:rPr>
        <w:t xml:space="preserve">посочените по-горе </w:t>
      </w:r>
      <w:r w:rsidR="007F30B7" w:rsidRPr="00273898">
        <w:rPr>
          <w:rFonts w:ascii="Verdana" w:hAnsi="Verdana" w:cs="Arial"/>
          <w:sz w:val="20"/>
          <w:szCs w:val="20"/>
          <w:lang w:val="bg-BG"/>
        </w:rPr>
        <w:t xml:space="preserve">изисквания </w:t>
      </w:r>
      <w:r w:rsidR="00BB35CD" w:rsidRPr="00273898">
        <w:rPr>
          <w:rFonts w:ascii="Verdana" w:hAnsi="Verdana" w:cs="Arial"/>
          <w:sz w:val="20"/>
          <w:szCs w:val="20"/>
          <w:lang w:val="bg-BG"/>
        </w:rPr>
        <w:t>на възложителя</w:t>
      </w:r>
      <w:r w:rsidR="00BF71D0" w:rsidRPr="00273898">
        <w:rPr>
          <w:rFonts w:ascii="Verdana" w:hAnsi="Verdana" w:cs="Arial"/>
          <w:sz w:val="20"/>
          <w:szCs w:val="20"/>
          <w:lang w:val="bg-BG"/>
        </w:rPr>
        <w:t xml:space="preserve"> </w:t>
      </w:r>
      <w:r w:rsidR="00AA54DD" w:rsidRPr="00273898">
        <w:rPr>
          <w:rFonts w:ascii="Verdana" w:hAnsi="Verdana" w:cs="Arial"/>
          <w:sz w:val="20"/>
          <w:szCs w:val="20"/>
          <w:lang w:val="bg-BG"/>
        </w:rPr>
        <w:t xml:space="preserve">по подточките на </w:t>
      </w:r>
      <w:r w:rsidR="00BF71D0" w:rsidRPr="00273898">
        <w:rPr>
          <w:rFonts w:ascii="Verdana" w:hAnsi="Verdana" w:cs="Arial"/>
          <w:sz w:val="20"/>
          <w:szCs w:val="20"/>
          <w:lang w:val="bg-BG"/>
        </w:rPr>
        <w:t xml:space="preserve">т. 18.2.1 </w:t>
      </w:r>
      <w:r w:rsidR="00D73D8E" w:rsidRPr="00273898">
        <w:rPr>
          <w:rFonts w:ascii="Verdana" w:hAnsi="Verdana" w:cs="Arial"/>
          <w:sz w:val="20"/>
          <w:szCs w:val="20"/>
          <w:lang w:val="bg-BG"/>
        </w:rPr>
        <w:t>за</w:t>
      </w:r>
      <w:r w:rsidR="00BB35CD" w:rsidRPr="00273898">
        <w:rPr>
          <w:rFonts w:ascii="Verdana" w:hAnsi="Verdana" w:cs="Arial"/>
          <w:sz w:val="20"/>
          <w:szCs w:val="20"/>
          <w:lang w:val="bg-BG"/>
        </w:rPr>
        <w:t xml:space="preserve"> идентичен и</w:t>
      </w:r>
      <w:r w:rsidR="00861C03" w:rsidRPr="00273898">
        <w:rPr>
          <w:rFonts w:ascii="Verdana" w:hAnsi="Verdana" w:cs="Arial"/>
          <w:sz w:val="20"/>
          <w:szCs w:val="20"/>
          <w:lang w:val="bg-BG"/>
        </w:rPr>
        <w:t>ли</w:t>
      </w:r>
      <w:r w:rsidR="00BB35CD" w:rsidRPr="00273898">
        <w:rPr>
          <w:rFonts w:ascii="Verdana" w:hAnsi="Verdana" w:cs="Arial"/>
          <w:sz w:val="20"/>
          <w:szCs w:val="20"/>
          <w:lang w:val="bg-BG"/>
        </w:rPr>
        <w:t xml:space="preserve"> сходен опит</w:t>
      </w:r>
      <w:r w:rsidR="007F30B7" w:rsidRPr="00273898">
        <w:rPr>
          <w:rFonts w:ascii="Verdana" w:hAnsi="Verdana" w:cs="Arial"/>
          <w:sz w:val="20"/>
          <w:szCs w:val="20"/>
          <w:lang w:val="bg-BG"/>
        </w:rPr>
        <w:t xml:space="preserve">. В случай, че в списъка фигурират обекти, изпълнени от </w:t>
      </w:r>
      <w:r w:rsidR="0086341C" w:rsidRPr="00273898">
        <w:rPr>
          <w:rFonts w:ascii="Verdana" w:hAnsi="Verdana" w:cs="Arial"/>
          <w:sz w:val="20"/>
          <w:szCs w:val="20"/>
          <w:lang w:val="bg-BG"/>
        </w:rPr>
        <w:t xml:space="preserve">участника </w:t>
      </w:r>
      <w:r w:rsidR="007F30B7" w:rsidRPr="00273898">
        <w:rPr>
          <w:rFonts w:ascii="Verdana" w:hAnsi="Verdana" w:cs="Arial"/>
          <w:sz w:val="20"/>
          <w:szCs w:val="20"/>
          <w:lang w:val="bg-BG"/>
        </w:rPr>
        <w:t xml:space="preserve">като </w:t>
      </w:r>
      <w:r w:rsidR="00861C03" w:rsidRPr="00273898">
        <w:rPr>
          <w:rFonts w:ascii="Verdana" w:hAnsi="Verdana" w:cs="Arial"/>
          <w:sz w:val="20"/>
          <w:szCs w:val="20"/>
          <w:lang w:val="bg-BG"/>
        </w:rPr>
        <w:t>участник</w:t>
      </w:r>
      <w:r w:rsidR="007F30B7" w:rsidRPr="00273898">
        <w:rPr>
          <w:rFonts w:ascii="Verdana" w:hAnsi="Verdana" w:cs="Arial"/>
          <w:sz w:val="20"/>
          <w:szCs w:val="20"/>
          <w:lang w:val="bg-BG"/>
        </w:rPr>
        <w:t xml:space="preserve"> </w:t>
      </w:r>
      <w:r w:rsidR="008B313B" w:rsidRPr="00273898">
        <w:rPr>
          <w:rFonts w:ascii="Verdana" w:hAnsi="Verdana" w:cs="Arial"/>
          <w:sz w:val="20"/>
          <w:szCs w:val="20"/>
          <w:lang w:val="bg-BG"/>
        </w:rPr>
        <w:t>в</w:t>
      </w:r>
      <w:r w:rsidR="007F30B7" w:rsidRPr="00273898">
        <w:rPr>
          <w:rFonts w:ascii="Verdana" w:hAnsi="Verdana" w:cs="Arial"/>
          <w:sz w:val="20"/>
          <w:szCs w:val="20"/>
          <w:lang w:val="bg-BG"/>
        </w:rPr>
        <w:t xml:space="preserve"> обединение или като подизпълнител, </w:t>
      </w:r>
      <w:r w:rsidR="000A4E55" w:rsidRPr="00273898">
        <w:rPr>
          <w:rFonts w:ascii="Verdana" w:hAnsi="Verdana" w:cs="Arial"/>
          <w:sz w:val="20"/>
          <w:szCs w:val="20"/>
          <w:lang w:val="bg-BG"/>
        </w:rPr>
        <w:t xml:space="preserve">участникът </w:t>
      </w:r>
      <w:r w:rsidR="007F30B7" w:rsidRPr="00273898">
        <w:rPr>
          <w:rFonts w:ascii="Verdana" w:hAnsi="Verdana" w:cs="Arial"/>
          <w:sz w:val="20"/>
          <w:szCs w:val="20"/>
          <w:lang w:val="bg-BG"/>
        </w:rPr>
        <w:t xml:space="preserve">следва да декларира стойността на изпълнените от него работи. Когато в списъка е посочен обект, чието изпълнение е започнало преди периода обхващащ предходните 5 години, считано до датата на подаване на </w:t>
      </w:r>
      <w:r w:rsidR="000A4E55" w:rsidRPr="00273898">
        <w:rPr>
          <w:rFonts w:ascii="Verdana" w:hAnsi="Verdana" w:cs="Arial"/>
          <w:sz w:val="20"/>
          <w:szCs w:val="20"/>
          <w:lang w:val="bg-BG"/>
        </w:rPr>
        <w:t xml:space="preserve">офертата </w:t>
      </w:r>
      <w:r w:rsidR="007F30B7" w:rsidRPr="00273898">
        <w:rPr>
          <w:rFonts w:ascii="Verdana" w:hAnsi="Verdana" w:cs="Arial"/>
          <w:sz w:val="20"/>
          <w:szCs w:val="20"/>
          <w:lang w:val="bg-BG"/>
        </w:rPr>
        <w:t xml:space="preserve">за участие, </w:t>
      </w:r>
      <w:r w:rsidR="000A4E55" w:rsidRPr="00273898">
        <w:rPr>
          <w:rFonts w:ascii="Verdana" w:hAnsi="Verdana" w:cs="Arial"/>
          <w:sz w:val="20"/>
          <w:szCs w:val="20"/>
          <w:lang w:val="bg-BG"/>
        </w:rPr>
        <w:t xml:space="preserve">участникът </w:t>
      </w:r>
      <w:r w:rsidR="007F30B7" w:rsidRPr="00273898">
        <w:rPr>
          <w:rFonts w:ascii="Verdana" w:hAnsi="Verdana" w:cs="Arial"/>
          <w:sz w:val="20"/>
          <w:szCs w:val="20"/>
          <w:lang w:val="bg-BG"/>
        </w:rPr>
        <w:t>следва да декларира стойността на изпълнената част, попадаща в изискуемия период</w:t>
      </w:r>
      <w:r w:rsidRPr="00273898">
        <w:rPr>
          <w:rFonts w:ascii="Verdana" w:hAnsi="Verdana" w:cs="Arial"/>
          <w:sz w:val="20"/>
          <w:szCs w:val="20"/>
          <w:lang w:val="bg-BG"/>
        </w:rPr>
        <w:t>.</w:t>
      </w:r>
    </w:p>
    <w:p w14:paraId="50188B91" w14:textId="23045C28" w:rsidR="008B313B" w:rsidRPr="00273898" w:rsidRDefault="00CB3F4D" w:rsidP="00A91DD4">
      <w:pPr>
        <w:autoSpaceDE w:val="0"/>
        <w:autoSpaceDN w:val="0"/>
        <w:adjustRightInd w:val="0"/>
        <w:spacing w:before="120" w:after="120"/>
        <w:ind w:firstLine="708"/>
        <w:jc w:val="both"/>
        <w:rPr>
          <w:rFonts w:ascii="Verdana" w:hAnsi="Verdana" w:cs="Arial"/>
          <w:sz w:val="20"/>
          <w:szCs w:val="20"/>
          <w:lang w:val="bg-BG"/>
        </w:rPr>
      </w:pPr>
      <w:r w:rsidRPr="00273898">
        <w:rPr>
          <w:rFonts w:ascii="Verdana" w:hAnsi="Verdana" w:cs="Arial"/>
          <w:sz w:val="20"/>
          <w:szCs w:val="20"/>
          <w:lang w:val="bg-BG"/>
        </w:rPr>
        <w:t xml:space="preserve">За посоченото в списъка по-горе строителство съгласно обявените изисквания, </w:t>
      </w:r>
      <w:r w:rsidR="00DC72BE" w:rsidRPr="00273898">
        <w:rPr>
          <w:rFonts w:ascii="Verdana" w:hAnsi="Verdana" w:cs="Arial"/>
          <w:sz w:val="20"/>
          <w:szCs w:val="20"/>
          <w:lang w:val="bg-BG"/>
        </w:rPr>
        <w:t xml:space="preserve">участникът </w:t>
      </w:r>
      <w:r w:rsidRPr="00273898">
        <w:rPr>
          <w:rFonts w:ascii="Verdana" w:hAnsi="Verdana" w:cs="Arial"/>
          <w:sz w:val="20"/>
          <w:szCs w:val="20"/>
          <w:lang w:val="bg-BG"/>
        </w:rPr>
        <w:t xml:space="preserve">следва да представи издадени от съответните възложители удостоверения за добро изпълнение, които съдържат стойността, датата, на която е приключило изпълнението, мястото, вида и обема, както и дали е изпълнено в съответствие с нормативните изисквания. </w:t>
      </w:r>
    </w:p>
    <w:p w14:paraId="7F548A9E" w14:textId="770D6830" w:rsidR="00B42927" w:rsidRPr="00273898" w:rsidRDefault="00CB3F4D" w:rsidP="00A91DD4">
      <w:pPr>
        <w:autoSpaceDE w:val="0"/>
        <w:autoSpaceDN w:val="0"/>
        <w:adjustRightInd w:val="0"/>
        <w:spacing w:before="120" w:after="120"/>
        <w:ind w:firstLine="708"/>
        <w:jc w:val="both"/>
        <w:rPr>
          <w:rFonts w:ascii="Verdana" w:hAnsi="Verdana" w:cs="Tahoma"/>
          <w:i/>
          <w:sz w:val="20"/>
          <w:szCs w:val="20"/>
          <w:lang w:val="bg-BG"/>
        </w:rPr>
      </w:pPr>
      <w:r w:rsidRPr="00273898">
        <w:rPr>
          <w:rFonts w:ascii="Verdana" w:hAnsi="Verdana" w:cs="Tahoma"/>
          <w:i/>
          <w:sz w:val="20"/>
          <w:szCs w:val="20"/>
          <w:lang w:val="bg-BG"/>
        </w:rPr>
        <w:t xml:space="preserve">Списъкът </w:t>
      </w:r>
      <w:r w:rsidRPr="00273898">
        <w:rPr>
          <w:rFonts w:ascii="Verdana" w:hAnsi="Verdana" w:cs="Tahoma"/>
          <w:b/>
          <w:i/>
          <w:sz w:val="20"/>
          <w:szCs w:val="20"/>
          <w:lang w:val="bg-BG"/>
        </w:rPr>
        <w:t>и удостоверенията</w:t>
      </w:r>
      <w:r w:rsidRPr="00273898">
        <w:rPr>
          <w:rFonts w:ascii="Verdana" w:hAnsi="Verdana" w:cs="Tahoma"/>
          <w:i/>
          <w:sz w:val="20"/>
          <w:szCs w:val="20"/>
          <w:lang w:val="bg-BG"/>
        </w:rPr>
        <w:t xml:space="preserve"> се описват/посочват в Част IV: Критерии за подбор, Раздел В: </w:t>
      </w:r>
      <w:r w:rsidR="0078200E" w:rsidRPr="00273898">
        <w:rPr>
          <w:rFonts w:ascii="Verdana" w:hAnsi="Verdana" w:cs="Tahoma"/>
          <w:i/>
          <w:sz w:val="20"/>
          <w:szCs w:val="20"/>
          <w:lang w:val="bg-BG"/>
        </w:rPr>
        <w:t xml:space="preserve">Технически </w:t>
      </w:r>
      <w:r w:rsidRPr="00273898">
        <w:rPr>
          <w:rFonts w:ascii="Verdana" w:hAnsi="Verdana" w:cs="Tahoma"/>
          <w:i/>
          <w:sz w:val="20"/>
          <w:szCs w:val="20"/>
          <w:lang w:val="bg-BG"/>
        </w:rPr>
        <w:t xml:space="preserve">и професионални способности, т. 1 а) от ЕЕДОП. </w:t>
      </w:r>
    </w:p>
    <w:p w14:paraId="0F49AB6B" w14:textId="6956C363" w:rsidR="00CB3F4D" w:rsidRPr="00273898" w:rsidRDefault="002E7A39" w:rsidP="00A91DD4">
      <w:pPr>
        <w:autoSpaceDE w:val="0"/>
        <w:autoSpaceDN w:val="0"/>
        <w:adjustRightInd w:val="0"/>
        <w:spacing w:before="120" w:after="120"/>
        <w:ind w:firstLine="708"/>
        <w:jc w:val="both"/>
        <w:rPr>
          <w:rFonts w:ascii="Verdana" w:hAnsi="Verdana" w:cs="Tahoma"/>
          <w:i/>
          <w:sz w:val="20"/>
          <w:szCs w:val="20"/>
          <w:lang w:val="bg-BG"/>
        </w:rPr>
      </w:pPr>
      <w:r w:rsidRPr="00273898">
        <w:rPr>
          <w:rFonts w:ascii="Verdana" w:hAnsi="Verdana" w:cs="Tahoma"/>
          <w:i/>
          <w:sz w:val="20"/>
          <w:szCs w:val="20"/>
          <w:lang w:val="bg-BG"/>
        </w:rPr>
        <w:t xml:space="preserve">Удостоверенията </w:t>
      </w:r>
      <w:r w:rsidR="00CB3F4D" w:rsidRPr="00273898">
        <w:rPr>
          <w:rFonts w:ascii="Verdana" w:hAnsi="Verdana" w:cs="Tahoma"/>
          <w:i/>
          <w:sz w:val="20"/>
          <w:szCs w:val="20"/>
          <w:lang w:val="bg-BG"/>
        </w:rPr>
        <w:t xml:space="preserve">ще бъдат представени преди сключване на договор от избрания за изпълнител </w:t>
      </w:r>
      <w:r w:rsidR="00875A3F" w:rsidRPr="00273898">
        <w:rPr>
          <w:rFonts w:ascii="Verdana" w:hAnsi="Verdana" w:cs="Tahoma"/>
          <w:i/>
          <w:sz w:val="20"/>
          <w:szCs w:val="20"/>
          <w:lang w:val="bg-BG"/>
        </w:rPr>
        <w:t>участник</w:t>
      </w:r>
      <w:r w:rsidR="00CB3F4D" w:rsidRPr="00273898">
        <w:rPr>
          <w:rFonts w:ascii="Verdana" w:hAnsi="Verdana" w:cs="Tahoma"/>
          <w:i/>
          <w:sz w:val="20"/>
          <w:szCs w:val="20"/>
          <w:lang w:val="bg-BG"/>
        </w:rPr>
        <w:t>.</w:t>
      </w:r>
    </w:p>
    <w:p w14:paraId="0F49AB6C"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Arial"/>
          <w:b/>
          <w:i/>
          <w:sz w:val="20"/>
          <w:szCs w:val="20"/>
          <w:lang w:val="bg-BG"/>
        </w:rPr>
      </w:pPr>
      <w:r w:rsidRPr="00273898">
        <w:rPr>
          <w:rFonts w:ascii="Verdana" w:hAnsi="Verdana" w:cs="Arial"/>
          <w:b/>
          <w:i/>
          <w:sz w:val="20"/>
          <w:szCs w:val="20"/>
          <w:lang w:val="bg-BG"/>
        </w:rPr>
        <w:t>Изисквания относно лицата, които ще изпълняват строителството и тяхното доказване:</w:t>
      </w:r>
    </w:p>
    <w:p w14:paraId="3CF3D27C" w14:textId="14620475" w:rsidR="00C1590F" w:rsidRPr="00273898" w:rsidRDefault="001B5368" w:rsidP="00D940B1">
      <w:pPr>
        <w:numPr>
          <w:ilvl w:val="3"/>
          <w:numId w:val="1"/>
        </w:numPr>
        <w:tabs>
          <w:tab w:val="num" w:pos="737"/>
        </w:tabs>
        <w:spacing w:before="90" w:after="90"/>
        <w:jc w:val="both"/>
        <w:rPr>
          <w:rFonts w:ascii="Verdana" w:hAnsi="Verdana" w:cs="Arial"/>
          <w:sz w:val="20"/>
          <w:szCs w:val="20"/>
          <w:lang w:val="bg-BG"/>
        </w:rPr>
      </w:pPr>
      <w:r w:rsidRPr="00273898">
        <w:rPr>
          <w:rFonts w:ascii="Verdana" w:hAnsi="Verdana" w:cs="Arial"/>
          <w:sz w:val="20"/>
          <w:szCs w:val="20"/>
          <w:lang w:val="bg-BG"/>
        </w:rPr>
        <w:t xml:space="preserve">За изпълнение на поръчката всеки </w:t>
      </w:r>
      <w:r w:rsidR="00203808" w:rsidRPr="00273898">
        <w:rPr>
          <w:rFonts w:ascii="Verdana" w:hAnsi="Verdana" w:cs="Arial"/>
          <w:sz w:val="20"/>
          <w:szCs w:val="20"/>
          <w:lang w:val="bg-BG"/>
        </w:rPr>
        <w:t xml:space="preserve">участник </w:t>
      </w:r>
      <w:r w:rsidR="00C1590F" w:rsidRPr="00273898">
        <w:rPr>
          <w:rFonts w:ascii="Verdana" w:hAnsi="Verdana" w:cs="Arial"/>
          <w:sz w:val="20"/>
          <w:szCs w:val="20"/>
          <w:lang w:val="bg-BG"/>
        </w:rPr>
        <w:t>трябва да разполага с квалифициран инженерно - технически персонал и работници, както следва:</w:t>
      </w:r>
    </w:p>
    <w:p w14:paraId="70DEA913" w14:textId="1D5E4088" w:rsidR="00C1590F" w:rsidRPr="00273898" w:rsidRDefault="001B5368" w:rsidP="00D940B1">
      <w:pPr>
        <w:numPr>
          <w:ilvl w:val="4"/>
          <w:numId w:val="1"/>
        </w:numPr>
        <w:spacing w:before="90" w:after="90"/>
        <w:jc w:val="both"/>
        <w:rPr>
          <w:rFonts w:ascii="Verdana" w:hAnsi="Verdana" w:cs="Arial"/>
          <w:sz w:val="20"/>
          <w:szCs w:val="20"/>
          <w:lang w:val="bg-BG"/>
        </w:rPr>
      </w:pPr>
      <w:r w:rsidRPr="00273898">
        <w:rPr>
          <w:rFonts w:ascii="Verdana" w:hAnsi="Verdana" w:cs="Arial"/>
          <w:sz w:val="20"/>
          <w:szCs w:val="20"/>
          <w:lang w:val="bg-BG"/>
        </w:rPr>
        <w:t>Най</w:t>
      </w:r>
      <w:r w:rsidR="00C1590F" w:rsidRPr="00273898">
        <w:rPr>
          <w:rFonts w:ascii="Verdana" w:hAnsi="Verdana" w:cs="Arial"/>
          <w:sz w:val="20"/>
          <w:szCs w:val="20"/>
          <w:lang w:val="bg-BG"/>
        </w:rPr>
        <w:t xml:space="preserve">-малко 4-ма технически ръководители, които да отговарят на изискването на чл.163 а, ал. 4 от </w:t>
      </w:r>
      <w:r w:rsidR="000911D0" w:rsidRPr="00273898">
        <w:rPr>
          <w:rFonts w:ascii="Verdana" w:hAnsi="Verdana" w:cs="Arial"/>
          <w:sz w:val="20"/>
          <w:szCs w:val="20"/>
          <w:lang w:val="bg-BG"/>
        </w:rPr>
        <w:t>Закона за устройство на територията (</w:t>
      </w:r>
      <w:r w:rsidR="00C1590F" w:rsidRPr="00273898">
        <w:rPr>
          <w:rFonts w:ascii="Verdana" w:hAnsi="Verdana" w:cs="Arial"/>
          <w:sz w:val="20"/>
          <w:szCs w:val="20"/>
          <w:lang w:val="bg-BG"/>
        </w:rPr>
        <w:t>ЗУТ</w:t>
      </w:r>
      <w:r w:rsidR="000911D0" w:rsidRPr="00273898">
        <w:rPr>
          <w:rFonts w:ascii="Verdana" w:hAnsi="Verdana" w:cs="Arial"/>
          <w:sz w:val="20"/>
          <w:szCs w:val="20"/>
          <w:lang w:val="bg-BG"/>
        </w:rPr>
        <w:t>)</w:t>
      </w:r>
      <w:r w:rsidR="00C1590F" w:rsidRPr="00273898">
        <w:rPr>
          <w:rFonts w:ascii="Verdana" w:hAnsi="Verdana" w:cs="Arial"/>
          <w:sz w:val="20"/>
          <w:szCs w:val="20"/>
          <w:lang w:val="bg-BG"/>
        </w:rPr>
        <w:t xml:space="preserve"> и да имат професионален опит като технически ръководител или строителен техник</w:t>
      </w:r>
      <w:r w:rsidR="00C016CB" w:rsidRPr="00273898">
        <w:rPr>
          <w:rFonts w:ascii="Verdana" w:hAnsi="Verdana" w:cs="Arial"/>
          <w:sz w:val="20"/>
          <w:szCs w:val="20"/>
          <w:lang w:val="bg-BG"/>
        </w:rPr>
        <w:t xml:space="preserve"> минимум 3 г</w:t>
      </w:r>
      <w:r w:rsidR="0047733F" w:rsidRPr="00273898">
        <w:rPr>
          <w:rFonts w:ascii="Verdana" w:hAnsi="Verdana" w:cs="Arial"/>
          <w:sz w:val="20"/>
          <w:szCs w:val="20"/>
          <w:lang w:val="bg-BG"/>
        </w:rPr>
        <w:t xml:space="preserve"> или еквивалентно</w:t>
      </w:r>
      <w:r w:rsidR="00C016CB" w:rsidRPr="00273898">
        <w:rPr>
          <w:rFonts w:ascii="Verdana" w:hAnsi="Verdana" w:cs="Arial"/>
          <w:sz w:val="20"/>
          <w:szCs w:val="20"/>
          <w:lang w:val="bg-BG"/>
        </w:rPr>
        <w:t>.</w:t>
      </w:r>
    </w:p>
    <w:p w14:paraId="2909296D" w14:textId="5516319F" w:rsidR="00C1590F" w:rsidRPr="00273898" w:rsidRDefault="001B5368" w:rsidP="00D940B1">
      <w:pPr>
        <w:numPr>
          <w:ilvl w:val="4"/>
          <w:numId w:val="1"/>
        </w:numPr>
        <w:tabs>
          <w:tab w:val="num" w:pos="737"/>
        </w:tabs>
        <w:spacing w:before="90" w:after="90"/>
        <w:jc w:val="both"/>
        <w:rPr>
          <w:rFonts w:ascii="Verdana" w:hAnsi="Verdana" w:cs="Arial"/>
          <w:sz w:val="20"/>
          <w:szCs w:val="20"/>
          <w:lang w:val="bg-BG"/>
        </w:rPr>
      </w:pPr>
      <w:r w:rsidRPr="00273898">
        <w:rPr>
          <w:rFonts w:ascii="Verdana" w:hAnsi="Verdana" w:cs="Arial"/>
          <w:sz w:val="20"/>
          <w:szCs w:val="20"/>
          <w:lang w:val="bg-BG"/>
        </w:rPr>
        <w:t>Най</w:t>
      </w:r>
      <w:r w:rsidR="00122BC6" w:rsidRPr="00273898">
        <w:rPr>
          <w:rFonts w:ascii="Verdana" w:hAnsi="Verdana" w:cs="Arial"/>
          <w:sz w:val="20"/>
          <w:szCs w:val="20"/>
          <w:lang w:val="bg-BG"/>
        </w:rPr>
        <w:t xml:space="preserve">-малко </w:t>
      </w:r>
      <w:r w:rsidR="00C1590F" w:rsidRPr="00273898">
        <w:rPr>
          <w:rFonts w:ascii="Verdana" w:hAnsi="Verdana" w:cs="Arial"/>
          <w:sz w:val="20"/>
          <w:szCs w:val="20"/>
          <w:lang w:val="bg-BG"/>
        </w:rPr>
        <w:t>един заварчик на стоманени тръби и елементи, който има валидно свидетелство  за  правоспособност  или  удостоверение издадено по реда на Наредба № 7 от 11.10.2002 г. за условията и реда за придобиване и признаване на правоспособност по заваряване (изм. ДВ. бр.9 от 3 Февруари 2009 г.)</w:t>
      </w:r>
      <w:r w:rsidR="00341B1A" w:rsidRPr="00273898">
        <w:rPr>
          <w:rFonts w:ascii="Verdana" w:hAnsi="Verdana" w:cs="Arial"/>
          <w:sz w:val="20"/>
          <w:szCs w:val="20"/>
          <w:lang w:val="bg-BG"/>
        </w:rPr>
        <w:t xml:space="preserve"> или </w:t>
      </w:r>
      <w:r w:rsidR="001B36B0" w:rsidRPr="00273898">
        <w:rPr>
          <w:rFonts w:ascii="Verdana" w:hAnsi="Verdana" w:cs="Arial"/>
          <w:sz w:val="20"/>
          <w:szCs w:val="20"/>
          <w:lang w:val="bg-BG"/>
        </w:rPr>
        <w:t>еквивалентно</w:t>
      </w:r>
      <w:r w:rsidR="00C1590F" w:rsidRPr="00273898">
        <w:rPr>
          <w:rFonts w:ascii="Verdana" w:hAnsi="Verdana" w:cs="Arial"/>
          <w:sz w:val="20"/>
          <w:szCs w:val="20"/>
          <w:lang w:val="bg-BG"/>
        </w:rPr>
        <w:t>. Заварчикът на стоманените тръби може да е от списъчния състав на екипите</w:t>
      </w:r>
      <w:r w:rsidR="00C016CB" w:rsidRPr="00273898">
        <w:rPr>
          <w:rFonts w:ascii="Verdana" w:hAnsi="Verdana" w:cs="Arial"/>
          <w:sz w:val="20"/>
          <w:szCs w:val="20"/>
          <w:lang w:val="bg-BG"/>
        </w:rPr>
        <w:t>.</w:t>
      </w:r>
    </w:p>
    <w:p w14:paraId="5F87073F" w14:textId="0A58FCD6" w:rsidR="00C1590F" w:rsidRPr="00273898" w:rsidRDefault="001B5368" w:rsidP="00D940B1">
      <w:pPr>
        <w:numPr>
          <w:ilvl w:val="4"/>
          <w:numId w:val="1"/>
        </w:numPr>
        <w:tabs>
          <w:tab w:val="num" w:pos="737"/>
        </w:tabs>
        <w:spacing w:before="90" w:after="90"/>
        <w:jc w:val="both"/>
        <w:rPr>
          <w:rFonts w:ascii="Verdana" w:hAnsi="Verdana" w:cs="Arial"/>
          <w:sz w:val="20"/>
          <w:szCs w:val="20"/>
          <w:lang w:val="bg-BG"/>
        </w:rPr>
      </w:pPr>
      <w:r w:rsidRPr="00273898">
        <w:rPr>
          <w:rFonts w:ascii="Verdana" w:hAnsi="Verdana" w:cs="Arial"/>
          <w:sz w:val="20"/>
          <w:szCs w:val="20"/>
          <w:lang w:val="bg-BG"/>
        </w:rPr>
        <w:t>Най-малко</w:t>
      </w:r>
      <w:r w:rsidR="0028397E" w:rsidRPr="00273898">
        <w:rPr>
          <w:rFonts w:ascii="Verdana" w:hAnsi="Verdana" w:cs="Arial"/>
          <w:sz w:val="20"/>
          <w:szCs w:val="20"/>
          <w:lang w:val="bg-BG"/>
        </w:rPr>
        <w:t xml:space="preserve"> </w:t>
      </w:r>
      <w:r w:rsidR="00C1590F" w:rsidRPr="00273898">
        <w:rPr>
          <w:rFonts w:ascii="Verdana" w:hAnsi="Verdana" w:cs="Arial"/>
          <w:sz w:val="20"/>
          <w:szCs w:val="20"/>
          <w:lang w:val="bg-BG"/>
        </w:rPr>
        <w:t>4 постоянни екипа, всеки включващ в състава си минимум:</w:t>
      </w:r>
    </w:p>
    <w:p w14:paraId="5A2DF51F" w14:textId="2C013D5C" w:rsidR="00C1590F" w:rsidRPr="00273898" w:rsidRDefault="001156BB" w:rsidP="00D940B1">
      <w:pPr>
        <w:numPr>
          <w:ilvl w:val="3"/>
          <w:numId w:val="31"/>
        </w:numPr>
        <w:spacing w:before="90" w:after="90"/>
        <w:jc w:val="both"/>
        <w:rPr>
          <w:rFonts w:ascii="Verdana" w:hAnsi="Verdana" w:cs="Arial"/>
          <w:sz w:val="20"/>
          <w:szCs w:val="20"/>
          <w:lang w:val="bg-BG"/>
        </w:rPr>
      </w:pPr>
      <w:r w:rsidRPr="00273898">
        <w:rPr>
          <w:rFonts w:ascii="Verdana" w:hAnsi="Verdana" w:cs="Arial"/>
          <w:sz w:val="20"/>
          <w:szCs w:val="20"/>
          <w:lang w:val="bg-BG"/>
        </w:rPr>
        <w:t>един</w:t>
      </w:r>
      <w:r w:rsidR="00C1590F" w:rsidRPr="00273898">
        <w:rPr>
          <w:rFonts w:ascii="Verdana" w:hAnsi="Verdana" w:cs="Arial"/>
          <w:sz w:val="20"/>
          <w:szCs w:val="20"/>
          <w:lang w:val="bg-BG"/>
        </w:rPr>
        <w:t xml:space="preserve"> машинист на пътно строителна механизация;</w:t>
      </w:r>
    </w:p>
    <w:p w14:paraId="30217C0E" w14:textId="5CE79256" w:rsidR="00C1590F" w:rsidRPr="00273898" w:rsidRDefault="001156BB" w:rsidP="00D940B1">
      <w:pPr>
        <w:numPr>
          <w:ilvl w:val="3"/>
          <w:numId w:val="31"/>
        </w:numPr>
        <w:spacing w:before="90" w:after="90"/>
        <w:jc w:val="both"/>
        <w:rPr>
          <w:rFonts w:ascii="Verdana" w:hAnsi="Verdana" w:cs="Arial"/>
          <w:sz w:val="20"/>
          <w:szCs w:val="20"/>
          <w:lang w:val="bg-BG"/>
        </w:rPr>
      </w:pPr>
      <w:r w:rsidRPr="00273898">
        <w:rPr>
          <w:rFonts w:ascii="Verdana" w:hAnsi="Verdana" w:cs="Arial"/>
          <w:sz w:val="20"/>
          <w:szCs w:val="20"/>
          <w:lang w:val="bg-BG"/>
        </w:rPr>
        <w:t>един</w:t>
      </w:r>
      <w:r w:rsidR="00C1590F" w:rsidRPr="00273898">
        <w:rPr>
          <w:rFonts w:ascii="Verdana" w:hAnsi="Verdana" w:cs="Arial"/>
          <w:sz w:val="20"/>
          <w:szCs w:val="20"/>
          <w:lang w:val="bg-BG"/>
        </w:rPr>
        <w:t xml:space="preserve"> шофьор с категория минимум С;</w:t>
      </w:r>
    </w:p>
    <w:p w14:paraId="7FC5E5D2" w14:textId="77777777" w:rsidR="00877A0C" w:rsidRPr="00273898" w:rsidRDefault="001156BB" w:rsidP="00D940B1">
      <w:pPr>
        <w:numPr>
          <w:ilvl w:val="3"/>
          <w:numId w:val="31"/>
        </w:numPr>
        <w:spacing w:before="90" w:after="90"/>
        <w:jc w:val="both"/>
        <w:rPr>
          <w:rFonts w:ascii="Verdana" w:hAnsi="Verdana" w:cs="Arial"/>
          <w:sz w:val="20"/>
          <w:szCs w:val="20"/>
          <w:lang w:val="bg-BG"/>
        </w:rPr>
      </w:pPr>
      <w:r w:rsidRPr="00273898">
        <w:rPr>
          <w:rFonts w:ascii="Verdana" w:hAnsi="Verdana" w:cs="Arial"/>
          <w:sz w:val="20"/>
          <w:szCs w:val="20"/>
          <w:lang w:val="bg-BG"/>
        </w:rPr>
        <w:t>двама</w:t>
      </w:r>
      <w:r w:rsidR="00C1590F" w:rsidRPr="00273898">
        <w:rPr>
          <w:rFonts w:ascii="Verdana" w:hAnsi="Verdana" w:cs="Arial"/>
          <w:sz w:val="20"/>
          <w:szCs w:val="20"/>
          <w:lang w:val="bg-BG"/>
        </w:rPr>
        <w:t xml:space="preserve"> монтажници с призната специалност 5820502 „Външни </w:t>
      </w:r>
      <w:proofErr w:type="spellStart"/>
      <w:r w:rsidR="00C1590F" w:rsidRPr="00273898">
        <w:rPr>
          <w:rFonts w:ascii="Verdana" w:hAnsi="Verdana" w:cs="Arial"/>
          <w:sz w:val="20"/>
          <w:szCs w:val="20"/>
          <w:lang w:val="bg-BG"/>
        </w:rPr>
        <w:t>ВиК</w:t>
      </w:r>
      <w:proofErr w:type="spellEnd"/>
      <w:r w:rsidR="00C1590F" w:rsidRPr="00273898">
        <w:rPr>
          <w:rFonts w:ascii="Verdana" w:hAnsi="Verdana" w:cs="Arial"/>
          <w:sz w:val="20"/>
          <w:szCs w:val="20"/>
          <w:lang w:val="bg-BG"/>
        </w:rPr>
        <w:t xml:space="preserve"> мрежи”,  съгласно „Списък на професиите за професионално образование и обучение” (утвърден със Заповед № РД 09-74/20.01.2014 г. на МОН) към Закона за професионалното образование и обучение (ЗПОО) или еквивалент,</w:t>
      </w:r>
    </w:p>
    <w:p w14:paraId="0FA0FE1B" w14:textId="246A4AE8" w:rsidR="00C1590F" w:rsidRPr="00273898" w:rsidRDefault="00C1590F" w:rsidP="00D940B1">
      <w:pPr>
        <w:numPr>
          <w:ilvl w:val="3"/>
          <w:numId w:val="31"/>
        </w:numPr>
        <w:spacing w:before="90" w:after="90"/>
        <w:jc w:val="both"/>
        <w:rPr>
          <w:rFonts w:ascii="Verdana" w:hAnsi="Verdana" w:cs="Arial"/>
          <w:sz w:val="20"/>
          <w:szCs w:val="20"/>
          <w:lang w:val="bg-BG"/>
        </w:rPr>
      </w:pPr>
      <w:r w:rsidRPr="00273898">
        <w:rPr>
          <w:rFonts w:ascii="Verdana" w:hAnsi="Verdana" w:cs="Arial"/>
          <w:sz w:val="20"/>
          <w:szCs w:val="20"/>
          <w:lang w:val="bg-BG"/>
        </w:rPr>
        <w:lastRenderedPageBreak/>
        <w:t xml:space="preserve">заварчик на </w:t>
      </w:r>
      <w:proofErr w:type="spellStart"/>
      <w:r w:rsidRPr="00273898">
        <w:rPr>
          <w:rFonts w:ascii="Verdana" w:hAnsi="Verdana" w:cs="Arial"/>
          <w:sz w:val="20"/>
          <w:szCs w:val="20"/>
          <w:lang w:val="bg-BG"/>
        </w:rPr>
        <w:t>полиетиленови</w:t>
      </w:r>
      <w:proofErr w:type="spellEnd"/>
      <w:r w:rsidRPr="00273898">
        <w:rPr>
          <w:rFonts w:ascii="Verdana" w:hAnsi="Verdana" w:cs="Arial"/>
          <w:sz w:val="20"/>
          <w:szCs w:val="20"/>
          <w:lang w:val="bg-BG"/>
        </w:rPr>
        <w:t xml:space="preserve"> тръби, който има валидно</w:t>
      </w:r>
      <w:r w:rsidR="00F84AC4" w:rsidRPr="00273898">
        <w:rPr>
          <w:rFonts w:ascii="Verdana" w:hAnsi="Verdana" w:cs="Arial"/>
          <w:sz w:val="20"/>
          <w:szCs w:val="20"/>
          <w:lang w:val="bg-BG"/>
        </w:rPr>
        <w:t xml:space="preserve"> </w:t>
      </w:r>
      <w:r w:rsidRPr="00273898">
        <w:rPr>
          <w:rFonts w:ascii="Verdana" w:hAnsi="Verdana" w:cs="Arial"/>
          <w:sz w:val="20"/>
          <w:szCs w:val="20"/>
          <w:lang w:val="bg-BG"/>
        </w:rPr>
        <w:t xml:space="preserve"> свидетелство  за  правоспособност  или  удостоверение издадено по реда на Наредба № 7 от 11.10.2002 г. за условията и реда за придобиване и признаване на правоспособност по заваряване (изм. ДВ. бр.9 от 3 Февруари 2009 г.)</w:t>
      </w:r>
      <w:r w:rsidR="000C7706" w:rsidRPr="00273898">
        <w:rPr>
          <w:rFonts w:ascii="Verdana" w:hAnsi="Verdana" w:cs="Arial"/>
          <w:sz w:val="20"/>
          <w:szCs w:val="20"/>
          <w:lang w:val="bg-BG"/>
        </w:rPr>
        <w:t xml:space="preserve"> или еквивалент</w:t>
      </w:r>
      <w:r w:rsidRPr="00273898">
        <w:rPr>
          <w:rFonts w:ascii="Verdana" w:hAnsi="Verdana" w:cs="Arial"/>
          <w:sz w:val="20"/>
          <w:szCs w:val="20"/>
          <w:lang w:val="bg-BG"/>
        </w:rPr>
        <w:t xml:space="preserve">. Заварчикът на </w:t>
      </w:r>
      <w:proofErr w:type="spellStart"/>
      <w:r w:rsidRPr="00273898">
        <w:rPr>
          <w:rFonts w:ascii="Verdana" w:hAnsi="Verdana" w:cs="Arial"/>
          <w:sz w:val="20"/>
          <w:szCs w:val="20"/>
          <w:lang w:val="bg-BG"/>
        </w:rPr>
        <w:t>полиетиленови</w:t>
      </w:r>
      <w:proofErr w:type="spellEnd"/>
      <w:r w:rsidRPr="00273898">
        <w:rPr>
          <w:rFonts w:ascii="Verdana" w:hAnsi="Verdana" w:cs="Arial"/>
          <w:sz w:val="20"/>
          <w:szCs w:val="20"/>
          <w:lang w:val="bg-BG"/>
        </w:rPr>
        <w:t xml:space="preserve"> тръби може да е от списъчния със</w:t>
      </w:r>
      <w:r w:rsidR="00C016CB" w:rsidRPr="00273898">
        <w:rPr>
          <w:rFonts w:ascii="Verdana" w:hAnsi="Verdana" w:cs="Arial"/>
          <w:sz w:val="20"/>
          <w:szCs w:val="20"/>
          <w:lang w:val="bg-BG"/>
        </w:rPr>
        <w:t>тав на екипа, в който е включен.</w:t>
      </w:r>
    </w:p>
    <w:p w14:paraId="2E40FD32" w14:textId="7C27CBE6" w:rsidR="00C1590F" w:rsidRPr="00273898" w:rsidRDefault="009D069D" w:rsidP="00D940B1">
      <w:pPr>
        <w:numPr>
          <w:ilvl w:val="4"/>
          <w:numId w:val="1"/>
        </w:numPr>
        <w:tabs>
          <w:tab w:val="num" w:pos="737"/>
        </w:tabs>
        <w:spacing w:before="90" w:after="90"/>
        <w:jc w:val="both"/>
        <w:rPr>
          <w:rFonts w:ascii="Verdana" w:hAnsi="Verdana" w:cs="Arial"/>
          <w:sz w:val="20"/>
          <w:szCs w:val="20"/>
          <w:lang w:val="bg-BG"/>
        </w:rPr>
      </w:pPr>
      <w:r w:rsidRPr="00273898">
        <w:rPr>
          <w:rFonts w:ascii="Verdana" w:hAnsi="Verdana" w:cs="Arial"/>
          <w:sz w:val="20"/>
          <w:szCs w:val="20"/>
          <w:lang w:val="bg-BG"/>
        </w:rPr>
        <w:t xml:space="preserve">Участникът </w:t>
      </w:r>
      <w:r w:rsidR="00C1590F" w:rsidRPr="00273898">
        <w:rPr>
          <w:rFonts w:ascii="Verdana" w:hAnsi="Verdana" w:cs="Arial"/>
          <w:sz w:val="20"/>
          <w:szCs w:val="20"/>
          <w:lang w:val="bg-BG"/>
        </w:rPr>
        <w:t xml:space="preserve">трябва да </w:t>
      </w:r>
      <w:r w:rsidR="00C016CB" w:rsidRPr="00273898">
        <w:rPr>
          <w:rFonts w:ascii="Verdana" w:hAnsi="Verdana" w:cs="Arial"/>
          <w:sz w:val="20"/>
          <w:szCs w:val="20"/>
          <w:lang w:val="bg-BG"/>
        </w:rPr>
        <w:t>има</w:t>
      </w:r>
      <w:r w:rsidR="00C1590F" w:rsidRPr="00273898">
        <w:rPr>
          <w:rFonts w:ascii="Verdana" w:hAnsi="Verdana" w:cs="Arial"/>
          <w:sz w:val="20"/>
          <w:szCs w:val="20"/>
          <w:lang w:val="bg-BG"/>
        </w:rPr>
        <w:t xml:space="preserve"> възможност, при необходимост да осигури квалифициран персонал за изпълнение на съоръжения и конструктивни елементи по водопроводната мрежа</w:t>
      </w:r>
      <w:r w:rsidR="00BF71D0" w:rsidRPr="00273898">
        <w:rPr>
          <w:rFonts w:ascii="Verdana" w:hAnsi="Verdana" w:cs="Arial"/>
          <w:sz w:val="20"/>
          <w:szCs w:val="20"/>
          <w:lang w:val="bg-BG"/>
        </w:rPr>
        <w:t>.</w:t>
      </w:r>
    </w:p>
    <w:p w14:paraId="0F49AB73" w14:textId="77777777" w:rsidR="00CB3F4D" w:rsidRPr="00273898" w:rsidRDefault="00CB3F4D" w:rsidP="00D940B1">
      <w:pPr>
        <w:pStyle w:val="ListParagraph"/>
        <w:numPr>
          <w:ilvl w:val="3"/>
          <w:numId w:val="1"/>
        </w:numPr>
        <w:spacing w:before="120" w:after="120"/>
        <w:contextualSpacing w:val="0"/>
        <w:jc w:val="both"/>
        <w:rPr>
          <w:rFonts w:ascii="Verdana" w:hAnsi="Verdana" w:cs="Tahoma"/>
          <w:i/>
          <w:sz w:val="20"/>
          <w:szCs w:val="20"/>
          <w:lang w:val="bg-BG"/>
        </w:rPr>
      </w:pPr>
      <w:r w:rsidRPr="00273898">
        <w:rPr>
          <w:rFonts w:ascii="Verdana" w:hAnsi="Verdana" w:cs="Arial"/>
          <w:b/>
          <w:i/>
          <w:sz w:val="20"/>
          <w:szCs w:val="20"/>
          <w:lang w:val="bg-BG"/>
        </w:rPr>
        <w:t>Доказване</w:t>
      </w:r>
      <w:r w:rsidRPr="00273898">
        <w:rPr>
          <w:rFonts w:ascii="Verdana" w:hAnsi="Verdana" w:cs="Arial"/>
          <w:sz w:val="20"/>
          <w:szCs w:val="20"/>
          <w:lang w:val="bg-BG"/>
        </w:rPr>
        <w:t xml:space="preserve">: </w:t>
      </w:r>
    </w:p>
    <w:p w14:paraId="69C01CB7" w14:textId="540D12FE" w:rsidR="00B675CF" w:rsidRPr="00273898" w:rsidRDefault="00CB3F4D" w:rsidP="00A91DD4">
      <w:pPr>
        <w:autoSpaceDE w:val="0"/>
        <w:autoSpaceDN w:val="0"/>
        <w:adjustRightInd w:val="0"/>
        <w:spacing w:before="120" w:after="120"/>
        <w:ind w:firstLine="708"/>
        <w:jc w:val="both"/>
        <w:rPr>
          <w:rFonts w:ascii="Verdana" w:hAnsi="Verdana" w:cs="Arial"/>
          <w:sz w:val="20"/>
          <w:szCs w:val="20"/>
          <w:lang w:val="bg-BG"/>
        </w:rPr>
      </w:pPr>
      <w:r w:rsidRPr="00273898">
        <w:rPr>
          <w:rFonts w:ascii="Verdana" w:hAnsi="Verdana" w:cs="Arial"/>
          <w:sz w:val="20"/>
          <w:szCs w:val="20"/>
          <w:lang w:val="bg-BG"/>
        </w:rPr>
        <w:t xml:space="preserve">Списък на </w:t>
      </w:r>
      <w:r w:rsidR="009F56D9" w:rsidRPr="00273898">
        <w:rPr>
          <w:rFonts w:ascii="Verdana" w:hAnsi="Verdana" w:cs="Arial"/>
          <w:sz w:val="20"/>
          <w:szCs w:val="20"/>
          <w:lang w:val="bg-BG"/>
        </w:rPr>
        <w:t>лицата</w:t>
      </w:r>
      <w:r w:rsidRPr="00273898">
        <w:rPr>
          <w:rFonts w:ascii="Verdana" w:hAnsi="Verdana" w:cs="Arial"/>
          <w:sz w:val="20"/>
          <w:szCs w:val="20"/>
          <w:lang w:val="bg-BG"/>
        </w:rPr>
        <w:t>, ко</w:t>
      </w:r>
      <w:r w:rsidR="00987376" w:rsidRPr="00273898">
        <w:rPr>
          <w:rFonts w:ascii="Verdana" w:hAnsi="Verdana" w:cs="Arial"/>
          <w:sz w:val="20"/>
          <w:szCs w:val="20"/>
          <w:lang w:val="bg-BG"/>
        </w:rPr>
        <w:t>и</w:t>
      </w:r>
      <w:r w:rsidRPr="00273898">
        <w:rPr>
          <w:rFonts w:ascii="Verdana" w:hAnsi="Verdana" w:cs="Arial"/>
          <w:sz w:val="20"/>
          <w:szCs w:val="20"/>
          <w:lang w:val="bg-BG"/>
        </w:rPr>
        <w:t>то</w:t>
      </w:r>
      <w:r w:rsidR="009F56D9" w:rsidRPr="00273898">
        <w:rPr>
          <w:rFonts w:ascii="Verdana" w:hAnsi="Verdana" w:cs="Arial"/>
          <w:sz w:val="20"/>
          <w:szCs w:val="20"/>
          <w:lang w:val="bg-BG"/>
        </w:rPr>
        <w:t xml:space="preserve"> ще изпълняват предмета на обществената поръчка </w:t>
      </w:r>
      <w:r w:rsidR="00C55321" w:rsidRPr="00273898">
        <w:rPr>
          <w:rFonts w:ascii="Verdana" w:hAnsi="Verdana" w:cs="Arial"/>
          <w:sz w:val="20"/>
          <w:szCs w:val="20"/>
          <w:lang w:val="bg-BG"/>
        </w:rPr>
        <w:t>и</w:t>
      </w:r>
      <w:r w:rsidRPr="00273898">
        <w:rPr>
          <w:rFonts w:ascii="Verdana" w:hAnsi="Verdana" w:cs="Arial"/>
          <w:sz w:val="20"/>
          <w:szCs w:val="20"/>
          <w:lang w:val="bg-BG"/>
        </w:rPr>
        <w:t xml:space="preserve"> </w:t>
      </w:r>
      <w:r w:rsidR="00C90BE2" w:rsidRPr="00273898">
        <w:rPr>
          <w:rFonts w:ascii="Verdana" w:hAnsi="Verdana" w:cs="Arial"/>
          <w:sz w:val="20"/>
          <w:szCs w:val="20"/>
          <w:lang w:val="bg-BG"/>
        </w:rPr>
        <w:t xml:space="preserve">ще </w:t>
      </w:r>
      <w:r w:rsidRPr="00273898">
        <w:rPr>
          <w:rFonts w:ascii="Verdana" w:hAnsi="Verdana" w:cs="Arial"/>
          <w:sz w:val="20"/>
          <w:szCs w:val="20"/>
          <w:lang w:val="bg-BG"/>
        </w:rPr>
        <w:t xml:space="preserve">отговарят за </w:t>
      </w:r>
      <w:r w:rsidR="009F56D9" w:rsidRPr="00273898">
        <w:rPr>
          <w:rFonts w:ascii="Verdana" w:hAnsi="Verdana" w:cs="Arial"/>
          <w:sz w:val="20"/>
          <w:szCs w:val="20"/>
          <w:lang w:val="bg-BG"/>
        </w:rPr>
        <w:t xml:space="preserve">неговото </w:t>
      </w:r>
      <w:r w:rsidRPr="00273898">
        <w:rPr>
          <w:rFonts w:ascii="Verdana" w:hAnsi="Verdana" w:cs="Arial"/>
          <w:sz w:val="20"/>
          <w:szCs w:val="20"/>
          <w:lang w:val="bg-BG"/>
        </w:rPr>
        <w:t>изпълнение</w:t>
      </w:r>
      <w:r w:rsidR="00776721" w:rsidRPr="00273898">
        <w:rPr>
          <w:rFonts w:ascii="Verdana" w:hAnsi="Verdana" w:cs="Arial"/>
          <w:sz w:val="20"/>
          <w:szCs w:val="20"/>
          <w:lang w:val="bg-BG"/>
        </w:rPr>
        <w:t xml:space="preserve">, съгласно изискванията посочени в </w:t>
      </w:r>
      <w:r w:rsidRPr="00273898">
        <w:rPr>
          <w:rFonts w:ascii="Verdana" w:hAnsi="Verdana" w:cs="Arial"/>
          <w:sz w:val="20"/>
          <w:szCs w:val="20"/>
          <w:lang w:val="bg-BG"/>
        </w:rPr>
        <w:t xml:space="preserve">горните т. </w:t>
      </w:r>
      <w:r w:rsidR="00C70AC7" w:rsidRPr="00273898">
        <w:rPr>
          <w:rFonts w:ascii="Verdana" w:hAnsi="Verdana" w:cs="Arial"/>
          <w:sz w:val="20"/>
          <w:szCs w:val="20"/>
          <w:lang w:val="bg-BG"/>
        </w:rPr>
        <w:t>18</w:t>
      </w:r>
      <w:r w:rsidRPr="00273898">
        <w:rPr>
          <w:rFonts w:ascii="Verdana" w:hAnsi="Verdana" w:cs="Arial"/>
          <w:sz w:val="20"/>
          <w:szCs w:val="20"/>
          <w:lang w:val="bg-BG"/>
        </w:rPr>
        <w:t>.2.</w:t>
      </w:r>
      <w:proofErr w:type="spellStart"/>
      <w:r w:rsidRPr="00273898">
        <w:rPr>
          <w:rFonts w:ascii="Verdana" w:hAnsi="Verdana" w:cs="Arial"/>
          <w:sz w:val="20"/>
          <w:szCs w:val="20"/>
          <w:lang w:val="bg-BG"/>
        </w:rPr>
        <w:t>2</w:t>
      </w:r>
      <w:proofErr w:type="spellEnd"/>
      <w:r w:rsidR="00C016CB" w:rsidRPr="00273898">
        <w:rPr>
          <w:rFonts w:ascii="Verdana" w:hAnsi="Verdana" w:cs="Arial"/>
          <w:sz w:val="20"/>
          <w:szCs w:val="20"/>
          <w:lang w:val="bg-BG"/>
        </w:rPr>
        <w:t>.1</w:t>
      </w:r>
      <w:r w:rsidR="00D8751F" w:rsidRPr="00273898">
        <w:rPr>
          <w:rFonts w:ascii="Verdana" w:hAnsi="Verdana" w:cs="Arial"/>
          <w:sz w:val="20"/>
          <w:szCs w:val="20"/>
          <w:lang w:val="bg-BG"/>
        </w:rPr>
        <w:t>.1</w:t>
      </w:r>
      <w:r w:rsidR="00C016CB" w:rsidRPr="00273898">
        <w:rPr>
          <w:rFonts w:ascii="Verdana" w:hAnsi="Verdana" w:cs="Arial"/>
          <w:sz w:val="20"/>
          <w:szCs w:val="20"/>
          <w:lang w:val="bg-BG"/>
        </w:rPr>
        <w:t xml:space="preserve"> - т. 18.2.</w:t>
      </w:r>
      <w:proofErr w:type="spellStart"/>
      <w:r w:rsidR="00C016CB" w:rsidRPr="00273898">
        <w:rPr>
          <w:rFonts w:ascii="Verdana" w:hAnsi="Verdana" w:cs="Arial"/>
          <w:sz w:val="20"/>
          <w:szCs w:val="20"/>
          <w:lang w:val="bg-BG"/>
        </w:rPr>
        <w:t>2</w:t>
      </w:r>
      <w:proofErr w:type="spellEnd"/>
      <w:r w:rsidR="00C016CB" w:rsidRPr="00273898">
        <w:rPr>
          <w:rFonts w:ascii="Verdana" w:hAnsi="Verdana" w:cs="Arial"/>
          <w:sz w:val="20"/>
          <w:szCs w:val="20"/>
          <w:lang w:val="bg-BG"/>
        </w:rPr>
        <w:t>.</w:t>
      </w:r>
      <w:r w:rsidR="00D8751F" w:rsidRPr="00273898">
        <w:rPr>
          <w:rFonts w:ascii="Verdana" w:hAnsi="Verdana" w:cs="Arial"/>
          <w:sz w:val="20"/>
          <w:szCs w:val="20"/>
          <w:lang w:val="bg-BG"/>
        </w:rPr>
        <w:t>1.</w:t>
      </w:r>
      <w:r w:rsidR="00C016CB" w:rsidRPr="00273898">
        <w:rPr>
          <w:rFonts w:ascii="Verdana" w:hAnsi="Verdana" w:cs="Arial"/>
          <w:sz w:val="20"/>
          <w:szCs w:val="20"/>
          <w:lang w:val="bg-BG"/>
        </w:rPr>
        <w:t>3</w:t>
      </w:r>
      <w:r w:rsidRPr="00273898">
        <w:rPr>
          <w:rFonts w:ascii="Verdana" w:hAnsi="Verdana" w:cs="Arial"/>
          <w:sz w:val="20"/>
          <w:szCs w:val="20"/>
          <w:lang w:val="bg-BG"/>
        </w:rPr>
        <w:t xml:space="preserve">. </w:t>
      </w:r>
    </w:p>
    <w:p w14:paraId="28CAED93" w14:textId="0A1A9264" w:rsidR="00542918" w:rsidRPr="00273898" w:rsidRDefault="00CB3F4D" w:rsidP="004819BE">
      <w:pPr>
        <w:pStyle w:val="ListParagraph"/>
        <w:spacing w:before="120" w:after="120"/>
        <w:ind w:left="1701"/>
        <w:contextualSpacing w:val="0"/>
        <w:jc w:val="both"/>
        <w:rPr>
          <w:rFonts w:ascii="Verdana" w:hAnsi="Verdana" w:cs="Arial"/>
          <w:sz w:val="20"/>
          <w:szCs w:val="20"/>
          <w:lang w:val="bg-BG"/>
        </w:rPr>
      </w:pPr>
      <w:r w:rsidRPr="00273898">
        <w:rPr>
          <w:rFonts w:ascii="Verdana" w:hAnsi="Verdana" w:cs="Arial"/>
          <w:sz w:val="20"/>
          <w:szCs w:val="20"/>
          <w:lang w:val="bg-BG"/>
        </w:rPr>
        <w:t xml:space="preserve">В списъка следва да са посочени </w:t>
      </w:r>
      <w:r w:rsidR="00194886" w:rsidRPr="00273898">
        <w:rPr>
          <w:rFonts w:ascii="Verdana" w:hAnsi="Verdana" w:cs="Arial"/>
          <w:sz w:val="20"/>
          <w:szCs w:val="20"/>
          <w:lang w:val="bg-BG"/>
        </w:rPr>
        <w:t>минимум</w:t>
      </w:r>
      <w:r w:rsidR="00542918" w:rsidRPr="00273898">
        <w:rPr>
          <w:rFonts w:ascii="Verdana" w:hAnsi="Verdana" w:cs="Arial"/>
          <w:sz w:val="20"/>
          <w:szCs w:val="20"/>
          <w:lang w:val="bg-BG"/>
        </w:rPr>
        <w:t>:</w:t>
      </w:r>
    </w:p>
    <w:p w14:paraId="551F7E43" w14:textId="3D03FCE9" w:rsidR="00E3570A" w:rsidRPr="00273898" w:rsidRDefault="00CB3F4D" w:rsidP="00D940B1">
      <w:pPr>
        <w:pStyle w:val="ListParagraph"/>
        <w:numPr>
          <w:ilvl w:val="0"/>
          <w:numId w:val="32"/>
        </w:numPr>
        <w:spacing w:before="120" w:after="120"/>
        <w:contextualSpacing w:val="0"/>
        <w:jc w:val="both"/>
        <w:rPr>
          <w:rFonts w:ascii="Verdana" w:hAnsi="Verdana" w:cs="Arial"/>
          <w:sz w:val="20"/>
          <w:szCs w:val="20"/>
          <w:lang w:val="bg-BG"/>
        </w:rPr>
      </w:pPr>
      <w:r w:rsidRPr="00273898">
        <w:rPr>
          <w:rFonts w:ascii="Verdana" w:hAnsi="Verdana" w:cs="Arial"/>
          <w:sz w:val="20"/>
          <w:szCs w:val="20"/>
          <w:lang w:val="bg-BG"/>
        </w:rPr>
        <w:t>имената</w:t>
      </w:r>
      <w:r w:rsidR="00C01D67" w:rsidRPr="00273898">
        <w:rPr>
          <w:rFonts w:ascii="Verdana" w:hAnsi="Verdana" w:cs="Arial"/>
          <w:sz w:val="20"/>
          <w:szCs w:val="20"/>
          <w:lang w:val="bg-BG"/>
        </w:rPr>
        <w:t xml:space="preserve"> на лицата</w:t>
      </w:r>
      <w:r w:rsidR="00412D7C" w:rsidRPr="00273898">
        <w:rPr>
          <w:rFonts w:ascii="Verdana" w:hAnsi="Verdana" w:cs="Arial"/>
          <w:sz w:val="20"/>
          <w:szCs w:val="20"/>
          <w:lang w:val="bg-BG"/>
        </w:rPr>
        <w:t>,</w:t>
      </w:r>
    </w:p>
    <w:p w14:paraId="386ECE1C" w14:textId="5513461F" w:rsidR="00B675CF" w:rsidRPr="00273898" w:rsidRDefault="00F362D3" w:rsidP="00D940B1">
      <w:pPr>
        <w:pStyle w:val="ListParagraph"/>
        <w:numPr>
          <w:ilvl w:val="0"/>
          <w:numId w:val="32"/>
        </w:numPr>
        <w:spacing w:before="120" w:after="120"/>
        <w:contextualSpacing w:val="0"/>
        <w:jc w:val="both"/>
        <w:rPr>
          <w:rFonts w:ascii="Verdana" w:hAnsi="Verdana" w:cs="Arial"/>
          <w:sz w:val="20"/>
          <w:szCs w:val="20"/>
          <w:lang w:val="bg-BG"/>
        </w:rPr>
      </w:pPr>
      <w:r w:rsidRPr="00273898">
        <w:rPr>
          <w:rFonts w:ascii="Verdana" w:hAnsi="Verdana" w:cs="Arial"/>
          <w:sz w:val="20"/>
          <w:szCs w:val="20"/>
          <w:lang w:val="bg-BG"/>
        </w:rPr>
        <w:t xml:space="preserve">заеманата </w:t>
      </w:r>
      <w:r w:rsidR="005365FE" w:rsidRPr="00273898">
        <w:rPr>
          <w:rFonts w:ascii="Verdana" w:hAnsi="Verdana" w:cs="Arial"/>
          <w:sz w:val="20"/>
          <w:szCs w:val="20"/>
          <w:lang w:val="bg-BG"/>
        </w:rPr>
        <w:t xml:space="preserve">при изпълнение на обществената поръчка </w:t>
      </w:r>
      <w:r w:rsidR="00B675CF" w:rsidRPr="00273898">
        <w:rPr>
          <w:rFonts w:ascii="Verdana" w:hAnsi="Verdana" w:cs="Arial"/>
          <w:sz w:val="20"/>
          <w:szCs w:val="20"/>
          <w:lang w:val="bg-BG"/>
        </w:rPr>
        <w:t>позиция</w:t>
      </w:r>
      <w:r w:rsidR="00A308E6" w:rsidRPr="00273898">
        <w:rPr>
          <w:rFonts w:ascii="Verdana" w:hAnsi="Verdana" w:cs="Arial"/>
          <w:sz w:val="20"/>
          <w:szCs w:val="20"/>
          <w:lang w:val="bg-BG"/>
        </w:rPr>
        <w:t xml:space="preserve"> </w:t>
      </w:r>
      <w:r w:rsidR="009D069D" w:rsidRPr="00273898">
        <w:rPr>
          <w:rFonts w:ascii="Verdana" w:hAnsi="Verdana" w:cs="Arial"/>
          <w:sz w:val="20"/>
          <w:szCs w:val="20"/>
          <w:lang w:val="bg-BG"/>
        </w:rPr>
        <w:t xml:space="preserve">(технически ръководител, </w:t>
      </w:r>
      <w:r w:rsidR="001E34AC" w:rsidRPr="00273898">
        <w:rPr>
          <w:rFonts w:ascii="Verdana" w:hAnsi="Verdana" w:cs="Arial"/>
          <w:sz w:val="20"/>
          <w:szCs w:val="20"/>
          <w:lang w:val="bg-BG"/>
        </w:rPr>
        <w:t>шофьор, монтажник, машинист…</w:t>
      </w:r>
      <w:r w:rsidR="009D069D" w:rsidRPr="00273898">
        <w:rPr>
          <w:rFonts w:ascii="Verdana" w:hAnsi="Verdana" w:cs="Arial"/>
          <w:sz w:val="20"/>
          <w:szCs w:val="20"/>
          <w:lang w:val="bg-BG"/>
        </w:rPr>
        <w:t>)</w:t>
      </w:r>
      <w:r w:rsidRPr="00273898">
        <w:rPr>
          <w:rFonts w:ascii="Verdana" w:hAnsi="Verdana" w:cs="Arial"/>
          <w:sz w:val="20"/>
          <w:szCs w:val="20"/>
          <w:lang w:val="bg-BG"/>
        </w:rPr>
        <w:t xml:space="preserve"> съобразно изискванията на възложителя</w:t>
      </w:r>
      <w:r w:rsidR="00412D7C" w:rsidRPr="00273898">
        <w:rPr>
          <w:rFonts w:ascii="Verdana" w:hAnsi="Verdana" w:cs="Arial"/>
          <w:sz w:val="20"/>
          <w:szCs w:val="20"/>
          <w:lang w:val="bg-BG"/>
        </w:rPr>
        <w:t>,</w:t>
      </w:r>
    </w:p>
    <w:p w14:paraId="21523713" w14:textId="56435C95" w:rsidR="0022086B" w:rsidRPr="00273898" w:rsidRDefault="002D2806" w:rsidP="00D940B1">
      <w:pPr>
        <w:pStyle w:val="ListParagraph"/>
        <w:numPr>
          <w:ilvl w:val="0"/>
          <w:numId w:val="32"/>
        </w:numPr>
        <w:spacing w:before="120" w:after="120"/>
        <w:contextualSpacing w:val="0"/>
        <w:jc w:val="both"/>
        <w:rPr>
          <w:rFonts w:ascii="Verdana" w:hAnsi="Verdana" w:cs="Arial"/>
          <w:sz w:val="20"/>
          <w:szCs w:val="20"/>
          <w:lang w:val="bg-BG"/>
        </w:rPr>
      </w:pPr>
      <w:r w:rsidRPr="00273898">
        <w:rPr>
          <w:rFonts w:ascii="Verdana" w:hAnsi="Verdana" w:cs="Arial"/>
          <w:sz w:val="20"/>
          <w:szCs w:val="20"/>
          <w:lang w:val="bg-BG"/>
        </w:rPr>
        <w:t>к</w:t>
      </w:r>
      <w:r w:rsidR="004A6B1D" w:rsidRPr="00273898">
        <w:rPr>
          <w:rFonts w:ascii="Verdana" w:hAnsi="Verdana" w:cs="Arial"/>
          <w:sz w:val="20"/>
          <w:szCs w:val="20"/>
          <w:lang w:val="bg-BG"/>
        </w:rPr>
        <w:t>атегория на шофьорите</w:t>
      </w:r>
      <w:r w:rsidR="00D52841" w:rsidRPr="00273898">
        <w:rPr>
          <w:rFonts w:ascii="Verdana" w:hAnsi="Verdana" w:cs="Arial"/>
          <w:sz w:val="20"/>
          <w:szCs w:val="20"/>
          <w:lang w:val="bg-BG"/>
        </w:rPr>
        <w:t>,</w:t>
      </w:r>
    </w:p>
    <w:p w14:paraId="1E4AA635" w14:textId="08E6C5DD" w:rsidR="00E8782B" w:rsidRPr="00273898" w:rsidRDefault="00B50E7C" w:rsidP="00D940B1">
      <w:pPr>
        <w:pStyle w:val="ListParagraph"/>
        <w:numPr>
          <w:ilvl w:val="0"/>
          <w:numId w:val="32"/>
        </w:numPr>
        <w:spacing w:before="120" w:after="120"/>
        <w:contextualSpacing w:val="0"/>
        <w:jc w:val="both"/>
        <w:rPr>
          <w:rFonts w:ascii="Verdana" w:hAnsi="Verdana" w:cs="Arial"/>
          <w:sz w:val="20"/>
          <w:szCs w:val="20"/>
          <w:lang w:val="bg-BG"/>
        </w:rPr>
      </w:pPr>
      <w:r w:rsidRPr="00273898">
        <w:rPr>
          <w:rFonts w:ascii="Verdana" w:hAnsi="Verdana" w:cs="Arial"/>
          <w:sz w:val="20"/>
          <w:szCs w:val="20"/>
          <w:lang w:val="bg-BG"/>
        </w:rPr>
        <w:t xml:space="preserve">минимум </w:t>
      </w:r>
      <w:r w:rsidR="00B24C72" w:rsidRPr="00273898">
        <w:rPr>
          <w:rFonts w:ascii="Verdana" w:hAnsi="Verdana" w:cs="Arial"/>
          <w:sz w:val="20"/>
          <w:szCs w:val="20"/>
          <w:lang w:val="bg-BG"/>
        </w:rPr>
        <w:t>за</w:t>
      </w:r>
      <w:r w:rsidR="00E8782B" w:rsidRPr="00273898">
        <w:rPr>
          <w:rFonts w:ascii="Verdana" w:hAnsi="Verdana" w:cs="Arial"/>
          <w:sz w:val="20"/>
          <w:szCs w:val="20"/>
          <w:lang w:val="bg-BG"/>
        </w:rPr>
        <w:t xml:space="preserve"> техническите ръководители, монтажниците и заварчиците</w:t>
      </w:r>
      <w:r w:rsidR="00E8782B" w:rsidRPr="00273898">
        <w:rPr>
          <w:rFonts w:ascii="Verdana" w:hAnsi="Verdana" w:cs="Arial"/>
          <w:i/>
          <w:sz w:val="20"/>
          <w:szCs w:val="20"/>
          <w:lang w:val="bg-BG"/>
        </w:rPr>
        <w:t xml:space="preserve"> </w:t>
      </w:r>
      <w:r w:rsidR="00E8782B" w:rsidRPr="00273898">
        <w:rPr>
          <w:rFonts w:ascii="Verdana" w:hAnsi="Verdana" w:cs="Arial"/>
          <w:sz w:val="20"/>
          <w:szCs w:val="20"/>
          <w:lang w:val="bg-BG"/>
        </w:rPr>
        <w:t xml:space="preserve">да бъде посочено </w:t>
      </w:r>
      <w:r w:rsidR="00CB3F4D" w:rsidRPr="00273898">
        <w:rPr>
          <w:rFonts w:ascii="Verdana" w:hAnsi="Verdana" w:cs="Arial"/>
          <w:sz w:val="20"/>
          <w:szCs w:val="20"/>
          <w:lang w:val="bg-BG"/>
        </w:rPr>
        <w:t>образованието и/или професионалната квалификация</w:t>
      </w:r>
      <w:r w:rsidR="00FE040B" w:rsidRPr="00273898">
        <w:rPr>
          <w:rFonts w:ascii="Verdana" w:hAnsi="Verdana" w:cs="Arial"/>
          <w:sz w:val="20"/>
          <w:szCs w:val="20"/>
          <w:lang w:val="bg-BG"/>
        </w:rPr>
        <w:t xml:space="preserve"> съобразно изискванията на възложителя</w:t>
      </w:r>
      <w:r w:rsidR="00E8782B" w:rsidRPr="00273898">
        <w:rPr>
          <w:rFonts w:ascii="Verdana" w:hAnsi="Verdana" w:cs="Arial"/>
          <w:i/>
          <w:sz w:val="20"/>
          <w:szCs w:val="20"/>
          <w:lang w:val="bg-BG"/>
        </w:rPr>
        <w:t xml:space="preserve">, </w:t>
      </w:r>
      <w:r w:rsidR="00EE61AD" w:rsidRPr="00273898">
        <w:rPr>
          <w:rFonts w:ascii="Verdana" w:hAnsi="Verdana" w:cs="Arial"/>
          <w:sz w:val="20"/>
          <w:szCs w:val="20"/>
          <w:lang w:val="bg-BG"/>
        </w:rPr>
        <w:t>в т.ч.</w:t>
      </w:r>
      <w:r w:rsidR="00542918" w:rsidRPr="00273898">
        <w:rPr>
          <w:rFonts w:ascii="Verdana" w:hAnsi="Verdana" w:cs="Arial"/>
          <w:sz w:val="20"/>
          <w:szCs w:val="20"/>
          <w:lang w:val="bg-BG"/>
        </w:rPr>
        <w:t xml:space="preserve"> </w:t>
      </w:r>
      <w:r w:rsidR="00DF0094" w:rsidRPr="00273898">
        <w:rPr>
          <w:rFonts w:ascii="Verdana" w:hAnsi="Verdana" w:cs="Arial"/>
          <w:sz w:val="20"/>
          <w:szCs w:val="20"/>
          <w:lang w:val="bg-BG"/>
        </w:rPr>
        <w:t>документите</w:t>
      </w:r>
      <w:r w:rsidR="008C19E6" w:rsidRPr="00273898">
        <w:rPr>
          <w:rFonts w:ascii="Verdana" w:hAnsi="Verdana" w:cs="Arial"/>
          <w:sz w:val="20"/>
          <w:szCs w:val="20"/>
          <w:lang w:val="bg-BG"/>
        </w:rPr>
        <w:t xml:space="preserve">, </w:t>
      </w:r>
      <w:r w:rsidR="006764FD" w:rsidRPr="00273898">
        <w:rPr>
          <w:rFonts w:ascii="Verdana" w:hAnsi="Verdana" w:cs="Arial"/>
          <w:sz w:val="20"/>
          <w:szCs w:val="20"/>
          <w:lang w:val="bg-BG"/>
        </w:rPr>
        <w:t>ко</w:t>
      </w:r>
      <w:r w:rsidR="00DF0094" w:rsidRPr="00273898">
        <w:rPr>
          <w:rFonts w:ascii="Verdana" w:hAnsi="Verdana" w:cs="Arial"/>
          <w:sz w:val="20"/>
          <w:szCs w:val="20"/>
          <w:lang w:val="bg-BG"/>
        </w:rPr>
        <w:t>и</w:t>
      </w:r>
      <w:r w:rsidR="006764FD" w:rsidRPr="00273898">
        <w:rPr>
          <w:rFonts w:ascii="Verdana" w:hAnsi="Verdana" w:cs="Arial"/>
          <w:sz w:val="20"/>
          <w:szCs w:val="20"/>
          <w:lang w:val="bg-BG"/>
        </w:rPr>
        <w:t xml:space="preserve">то </w:t>
      </w:r>
      <w:r w:rsidR="00E8782B" w:rsidRPr="00273898">
        <w:rPr>
          <w:rFonts w:ascii="Verdana" w:hAnsi="Verdana" w:cs="Arial"/>
          <w:sz w:val="20"/>
          <w:szCs w:val="20"/>
          <w:lang w:val="bg-BG"/>
        </w:rPr>
        <w:t xml:space="preserve">ги </w:t>
      </w:r>
      <w:r w:rsidR="006764FD" w:rsidRPr="00273898">
        <w:rPr>
          <w:rFonts w:ascii="Verdana" w:hAnsi="Verdana" w:cs="Arial"/>
          <w:sz w:val="20"/>
          <w:szCs w:val="20"/>
          <w:lang w:val="bg-BG"/>
        </w:rPr>
        <w:t>доказва</w:t>
      </w:r>
      <w:r w:rsidR="00DF0094" w:rsidRPr="00273898">
        <w:rPr>
          <w:rFonts w:ascii="Verdana" w:hAnsi="Verdana" w:cs="Arial"/>
          <w:sz w:val="20"/>
          <w:szCs w:val="20"/>
          <w:lang w:val="bg-BG"/>
        </w:rPr>
        <w:t>т</w:t>
      </w:r>
      <w:r w:rsidR="00F62424" w:rsidRPr="00273898">
        <w:rPr>
          <w:rFonts w:ascii="Verdana" w:hAnsi="Verdana" w:cs="Arial"/>
          <w:sz w:val="20"/>
          <w:szCs w:val="20"/>
          <w:lang w:val="bg-BG"/>
        </w:rPr>
        <w:t>,</w:t>
      </w:r>
    </w:p>
    <w:p w14:paraId="3B4620FC" w14:textId="29BFD6E8" w:rsidR="00FF2DAF" w:rsidRPr="00273898" w:rsidRDefault="00013202" w:rsidP="00D940B1">
      <w:pPr>
        <w:pStyle w:val="ListParagraph"/>
        <w:numPr>
          <w:ilvl w:val="0"/>
          <w:numId w:val="32"/>
        </w:numPr>
        <w:spacing w:before="120" w:after="120"/>
        <w:contextualSpacing w:val="0"/>
        <w:jc w:val="both"/>
        <w:rPr>
          <w:rFonts w:ascii="Verdana" w:hAnsi="Verdana" w:cs="Arial"/>
          <w:sz w:val="20"/>
          <w:szCs w:val="20"/>
          <w:lang w:val="bg-BG"/>
        </w:rPr>
      </w:pPr>
      <w:r w:rsidRPr="00273898">
        <w:rPr>
          <w:rFonts w:ascii="Verdana" w:hAnsi="Verdana" w:cs="Arial"/>
          <w:sz w:val="20"/>
          <w:szCs w:val="20"/>
          <w:lang w:val="bg-BG"/>
        </w:rPr>
        <w:t>брой години професионален опит като технически ръководител или строителен техник</w:t>
      </w:r>
      <w:r w:rsidRPr="00273898">
        <w:rPr>
          <w:rFonts w:ascii="Verdana" w:hAnsi="Verdana" w:cs="Arial"/>
          <w:i/>
          <w:sz w:val="20"/>
          <w:szCs w:val="20"/>
          <w:lang w:val="bg-BG"/>
        </w:rPr>
        <w:t xml:space="preserve"> </w:t>
      </w:r>
      <w:r w:rsidRPr="00273898">
        <w:rPr>
          <w:rFonts w:ascii="Verdana" w:hAnsi="Verdana" w:cs="Arial"/>
          <w:sz w:val="20"/>
          <w:szCs w:val="20"/>
          <w:lang w:val="bg-BG"/>
        </w:rPr>
        <w:t>за предложените</w:t>
      </w:r>
      <w:r w:rsidR="00E3570A" w:rsidRPr="00273898">
        <w:rPr>
          <w:rFonts w:ascii="Verdana" w:hAnsi="Verdana" w:cs="Arial"/>
          <w:sz w:val="20"/>
          <w:szCs w:val="20"/>
          <w:lang w:val="bg-BG"/>
        </w:rPr>
        <w:t xml:space="preserve"> технически</w:t>
      </w:r>
      <w:r w:rsidRPr="00273898">
        <w:rPr>
          <w:rFonts w:ascii="Verdana" w:hAnsi="Verdana" w:cs="Arial"/>
          <w:sz w:val="20"/>
          <w:szCs w:val="20"/>
          <w:lang w:val="bg-BG"/>
        </w:rPr>
        <w:t>те ръководители</w:t>
      </w:r>
      <w:r w:rsidR="00CB3F4D" w:rsidRPr="00273898">
        <w:rPr>
          <w:rFonts w:ascii="Verdana" w:hAnsi="Verdana" w:cs="Arial"/>
          <w:sz w:val="20"/>
          <w:szCs w:val="20"/>
          <w:lang w:val="bg-BG"/>
        </w:rPr>
        <w:t xml:space="preserve">. </w:t>
      </w:r>
    </w:p>
    <w:p w14:paraId="0AA248B6" w14:textId="3DA59663" w:rsidR="00C016CB" w:rsidRPr="00273898" w:rsidRDefault="00CB3F4D" w:rsidP="00174DB9">
      <w:pPr>
        <w:pStyle w:val="ListParagraph"/>
        <w:spacing w:before="120" w:after="120"/>
        <w:ind w:left="1701"/>
        <w:contextualSpacing w:val="0"/>
        <w:jc w:val="both"/>
        <w:rPr>
          <w:rFonts w:ascii="Verdana" w:hAnsi="Verdana" w:cs="Arial"/>
          <w:sz w:val="20"/>
          <w:szCs w:val="20"/>
          <w:lang w:val="bg-BG"/>
        </w:rPr>
      </w:pPr>
      <w:r w:rsidRPr="00273898">
        <w:rPr>
          <w:rFonts w:ascii="Verdana" w:hAnsi="Verdana" w:cs="Arial"/>
          <w:sz w:val="20"/>
          <w:szCs w:val="20"/>
          <w:lang w:val="bg-BG"/>
        </w:rPr>
        <w:t xml:space="preserve">От списъкът трябва да е видно съответствието с изискванията, посочени в горните </w:t>
      </w:r>
      <w:r w:rsidR="00174DB9" w:rsidRPr="00273898">
        <w:rPr>
          <w:rFonts w:ascii="Verdana" w:hAnsi="Verdana" w:cs="Arial"/>
          <w:sz w:val="20"/>
          <w:szCs w:val="20"/>
          <w:lang w:val="bg-BG"/>
        </w:rPr>
        <w:t xml:space="preserve">точки </w:t>
      </w:r>
      <w:r w:rsidR="00714C92" w:rsidRPr="00273898">
        <w:rPr>
          <w:rFonts w:ascii="Verdana" w:hAnsi="Verdana" w:cs="Arial"/>
          <w:sz w:val="20"/>
          <w:szCs w:val="20"/>
          <w:lang w:val="bg-BG"/>
        </w:rPr>
        <w:t xml:space="preserve">от </w:t>
      </w:r>
      <w:r w:rsidR="00CF4A3B" w:rsidRPr="00273898">
        <w:rPr>
          <w:rFonts w:ascii="Verdana" w:hAnsi="Verdana" w:cs="Arial"/>
          <w:sz w:val="20"/>
          <w:szCs w:val="20"/>
          <w:lang w:val="bg-BG"/>
        </w:rPr>
        <w:t xml:space="preserve">т. </w:t>
      </w:r>
      <w:r w:rsidR="00D8751F" w:rsidRPr="00273898">
        <w:rPr>
          <w:rFonts w:ascii="Verdana" w:hAnsi="Verdana" w:cs="Arial"/>
          <w:sz w:val="20"/>
          <w:szCs w:val="20"/>
          <w:lang w:val="bg-BG"/>
        </w:rPr>
        <w:t>18.2.</w:t>
      </w:r>
      <w:proofErr w:type="spellStart"/>
      <w:r w:rsidR="00D8751F" w:rsidRPr="00273898">
        <w:rPr>
          <w:rFonts w:ascii="Verdana" w:hAnsi="Verdana" w:cs="Arial"/>
          <w:sz w:val="20"/>
          <w:szCs w:val="20"/>
          <w:lang w:val="bg-BG"/>
        </w:rPr>
        <w:t>2</w:t>
      </w:r>
      <w:proofErr w:type="spellEnd"/>
      <w:r w:rsidR="00D8751F" w:rsidRPr="00273898">
        <w:rPr>
          <w:rFonts w:ascii="Verdana" w:hAnsi="Verdana" w:cs="Arial"/>
          <w:sz w:val="20"/>
          <w:szCs w:val="20"/>
          <w:lang w:val="bg-BG"/>
        </w:rPr>
        <w:t xml:space="preserve">.1.1 </w:t>
      </w:r>
      <w:r w:rsidR="00714C92" w:rsidRPr="00273898">
        <w:rPr>
          <w:rFonts w:ascii="Verdana" w:hAnsi="Verdana" w:cs="Arial"/>
          <w:sz w:val="20"/>
          <w:szCs w:val="20"/>
          <w:lang w:val="bg-BG"/>
        </w:rPr>
        <w:t xml:space="preserve">до </w:t>
      </w:r>
      <w:r w:rsidR="00D8751F" w:rsidRPr="00273898">
        <w:rPr>
          <w:rFonts w:ascii="Verdana" w:hAnsi="Verdana" w:cs="Arial"/>
          <w:sz w:val="20"/>
          <w:szCs w:val="20"/>
          <w:lang w:val="bg-BG"/>
        </w:rPr>
        <w:t>т. 18.2.</w:t>
      </w:r>
      <w:proofErr w:type="spellStart"/>
      <w:r w:rsidR="00D8751F" w:rsidRPr="00273898">
        <w:rPr>
          <w:rFonts w:ascii="Verdana" w:hAnsi="Verdana" w:cs="Arial"/>
          <w:sz w:val="20"/>
          <w:szCs w:val="20"/>
          <w:lang w:val="bg-BG"/>
        </w:rPr>
        <w:t>2</w:t>
      </w:r>
      <w:proofErr w:type="spellEnd"/>
      <w:r w:rsidR="00D8751F" w:rsidRPr="00273898">
        <w:rPr>
          <w:rFonts w:ascii="Verdana" w:hAnsi="Verdana" w:cs="Arial"/>
          <w:sz w:val="20"/>
          <w:szCs w:val="20"/>
          <w:lang w:val="bg-BG"/>
        </w:rPr>
        <w:t>.1.3</w:t>
      </w:r>
      <w:r w:rsidR="00714C92" w:rsidRPr="00273898">
        <w:rPr>
          <w:rFonts w:ascii="Verdana" w:hAnsi="Verdana" w:cs="Arial"/>
          <w:sz w:val="20"/>
          <w:szCs w:val="20"/>
          <w:lang w:val="bg-BG"/>
        </w:rPr>
        <w:t>, вкл</w:t>
      </w:r>
      <w:r w:rsidR="00C016CB" w:rsidRPr="00273898">
        <w:rPr>
          <w:rFonts w:ascii="Verdana" w:hAnsi="Verdana" w:cs="Arial"/>
          <w:sz w:val="20"/>
          <w:szCs w:val="20"/>
          <w:lang w:val="bg-BG"/>
        </w:rPr>
        <w:t xml:space="preserve">. </w:t>
      </w:r>
    </w:p>
    <w:p w14:paraId="778AF470" w14:textId="5F75F138" w:rsidR="00A71FF9" w:rsidRPr="00273898" w:rsidRDefault="00A71FF9" w:rsidP="00174DB9">
      <w:pPr>
        <w:pStyle w:val="ListParagraph"/>
        <w:spacing w:before="120" w:after="120"/>
        <w:ind w:left="1701"/>
        <w:contextualSpacing w:val="0"/>
        <w:jc w:val="both"/>
        <w:rPr>
          <w:rFonts w:ascii="Verdana" w:hAnsi="Verdana" w:cs="Arial"/>
          <w:sz w:val="20"/>
          <w:szCs w:val="20"/>
          <w:lang w:val="bg-BG"/>
        </w:rPr>
      </w:pPr>
      <w:r w:rsidRPr="00273898">
        <w:rPr>
          <w:rFonts w:ascii="Verdana" w:hAnsi="Verdana" w:cs="Arial"/>
          <w:sz w:val="20"/>
          <w:szCs w:val="20"/>
          <w:lang w:val="bg-BG"/>
        </w:rPr>
        <w:t xml:space="preserve">Към списъка всеки </w:t>
      </w:r>
      <w:r w:rsidR="00D52841" w:rsidRPr="00273898">
        <w:rPr>
          <w:rFonts w:ascii="Verdana" w:hAnsi="Verdana" w:cs="Arial"/>
          <w:sz w:val="20"/>
          <w:szCs w:val="20"/>
          <w:lang w:val="bg-BG"/>
        </w:rPr>
        <w:t xml:space="preserve">участник </w:t>
      </w:r>
      <w:r w:rsidRPr="00273898">
        <w:rPr>
          <w:rFonts w:ascii="Verdana" w:hAnsi="Verdana" w:cs="Arial"/>
          <w:sz w:val="20"/>
          <w:szCs w:val="20"/>
          <w:lang w:val="bg-BG"/>
        </w:rPr>
        <w:t>следва да декларира:</w:t>
      </w:r>
    </w:p>
    <w:p w14:paraId="59719DA5" w14:textId="3C240461" w:rsidR="00BD16A6" w:rsidRPr="00273898" w:rsidRDefault="00BD16A6" w:rsidP="00D940B1">
      <w:pPr>
        <w:pStyle w:val="ListParagraph"/>
        <w:numPr>
          <w:ilvl w:val="0"/>
          <w:numId w:val="32"/>
        </w:numPr>
        <w:spacing w:before="120" w:after="120"/>
        <w:contextualSpacing w:val="0"/>
        <w:jc w:val="both"/>
        <w:rPr>
          <w:rFonts w:ascii="Verdana" w:hAnsi="Verdana" w:cs="Arial"/>
          <w:sz w:val="20"/>
          <w:szCs w:val="20"/>
          <w:lang w:val="bg-BG"/>
        </w:rPr>
      </w:pPr>
      <w:r w:rsidRPr="00273898">
        <w:rPr>
          <w:rFonts w:ascii="Verdana" w:hAnsi="Verdana" w:cs="Arial"/>
          <w:sz w:val="20"/>
          <w:szCs w:val="20"/>
          <w:lang w:val="bg-BG"/>
        </w:rPr>
        <w:t xml:space="preserve">Че посочените в списъка квалифициран инженерно-технически персонал и работници ще бъдат реално ангажирани във възлаганите обекти при изпълнението на обществената поръчка и няма да сменя лицата, посочени в списъка предоставен в процедурата за обществена поръчка, без предварително писмено уведомление до </w:t>
      </w:r>
      <w:r w:rsidR="00340C62" w:rsidRPr="00273898">
        <w:rPr>
          <w:rFonts w:ascii="Verdana" w:hAnsi="Verdana" w:cs="Arial"/>
          <w:sz w:val="20"/>
          <w:szCs w:val="20"/>
          <w:lang w:val="bg-BG"/>
        </w:rPr>
        <w:t>възложителя</w:t>
      </w:r>
      <w:r w:rsidR="00385644" w:rsidRPr="00273898">
        <w:rPr>
          <w:rFonts w:ascii="Verdana" w:hAnsi="Verdana" w:cs="Arial"/>
          <w:sz w:val="20"/>
          <w:szCs w:val="20"/>
          <w:lang w:val="bg-BG"/>
        </w:rPr>
        <w:t>.</w:t>
      </w:r>
    </w:p>
    <w:p w14:paraId="28D05165" w14:textId="7F163002" w:rsidR="00A71FF9" w:rsidRPr="00273898" w:rsidRDefault="00A71FF9" w:rsidP="00D940B1">
      <w:pPr>
        <w:pStyle w:val="ListParagraph"/>
        <w:numPr>
          <w:ilvl w:val="0"/>
          <w:numId w:val="32"/>
        </w:numPr>
        <w:spacing w:before="120" w:after="120"/>
        <w:contextualSpacing w:val="0"/>
        <w:jc w:val="both"/>
        <w:rPr>
          <w:rFonts w:ascii="Verdana" w:hAnsi="Verdana" w:cs="Arial"/>
          <w:sz w:val="20"/>
          <w:szCs w:val="20"/>
          <w:lang w:val="bg-BG"/>
        </w:rPr>
      </w:pPr>
      <w:r w:rsidRPr="00273898">
        <w:rPr>
          <w:rFonts w:ascii="Verdana" w:hAnsi="Verdana" w:cs="Arial"/>
          <w:sz w:val="20"/>
          <w:szCs w:val="20"/>
          <w:lang w:val="bg-BG"/>
        </w:rPr>
        <w:t>Възможност, при необходимост да осигури квалифициран персонал за изпълнение на съоръжения и конструктивни елементи по водопроводната мрежа.</w:t>
      </w:r>
    </w:p>
    <w:p w14:paraId="0F49AB75" w14:textId="4F671F48" w:rsidR="00CB3F4D" w:rsidRPr="00273898" w:rsidRDefault="00385644" w:rsidP="00A91DD4">
      <w:pPr>
        <w:autoSpaceDE w:val="0"/>
        <w:autoSpaceDN w:val="0"/>
        <w:adjustRightInd w:val="0"/>
        <w:spacing w:before="120" w:after="120"/>
        <w:ind w:firstLine="708"/>
        <w:jc w:val="both"/>
        <w:rPr>
          <w:rFonts w:ascii="Verdana" w:hAnsi="Verdana" w:cs="Tahoma"/>
          <w:i/>
          <w:sz w:val="20"/>
          <w:szCs w:val="20"/>
          <w:lang w:val="bg-BG"/>
        </w:rPr>
      </w:pPr>
      <w:r w:rsidRPr="00273898">
        <w:rPr>
          <w:rFonts w:ascii="Verdana" w:hAnsi="Verdana" w:cs="Tahoma"/>
          <w:i/>
          <w:sz w:val="20"/>
          <w:szCs w:val="20"/>
          <w:lang w:val="bg-BG"/>
        </w:rPr>
        <w:t xml:space="preserve">Списъкът и изискваната </w:t>
      </w:r>
      <w:r w:rsidR="00DE77B3" w:rsidRPr="00273898">
        <w:rPr>
          <w:rFonts w:ascii="Verdana" w:hAnsi="Verdana" w:cs="Tahoma"/>
          <w:i/>
          <w:sz w:val="20"/>
          <w:szCs w:val="20"/>
          <w:lang w:val="bg-BG"/>
        </w:rPr>
        <w:t xml:space="preserve">към него </w:t>
      </w:r>
      <w:r w:rsidRPr="00273898">
        <w:rPr>
          <w:rFonts w:ascii="Verdana" w:hAnsi="Verdana" w:cs="Tahoma"/>
          <w:i/>
          <w:sz w:val="20"/>
          <w:szCs w:val="20"/>
          <w:lang w:val="bg-BG"/>
        </w:rPr>
        <w:t>декларация</w:t>
      </w:r>
      <w:r w:rsidR="00CB3F4D" w:rsidRPr="00273898">
        <w:rPr>
          <w:rFonts w:ascii="Verdana" w:hAnsi="Verdana" w:cs="Tahoma"/>
          <w:i/>
          <w:sz w:val="20"/>
          <w:szCs w:val="20"/>
          <w:lang w:val="bg-BG"/>
        </w:rPr>
        <w:t xml:space="preserve"> се посочва</w:t>
      </w:r>
      <w:r w:rsidRPr="00273898">
        <w:rPr>
          <w:rFonts w:ascii="Verdana" w:hAnsi="Verdana" w:cs="Tahoma"/>
          <w:i/>
          <w:sz w:val="20"/>
          <w:szCs w:val="20"/>
          <w:lang w:val="bg-BG"/>
        </w:rPr>
        <w:t>т</w:t>
      </w:r>
      <w:r w:rsidR="00CB3F4D" w:rsidRPr="00273898">
        <w:rPr>
          <w:rFonts w:ascii="Verdana" w:hAnsi="Verdana" w:cs="Tahoma"/>
          <w:i/>
          <w:sz w:val="20"/>
          <w:szCs w:val="20"/>
          <w:lang w:val="bg-BG"/>
        </w:rPr>
        <w:t xml:space="preserve"> в Част IV: Критерии за подбор, Раздел В: </w:t>
      </w:r>
      <w:r w:rsidR="00547E8C" w:rsidRPr="00273898">
        <w:rPr>
          <w:rFonts w:ascii="Verdana" w:hAnsi="Verdana" w:cs="Tahoma"/>
          <w:i/>
          <w:sz w:val="20"/>
          <w:szCs w:val="20"/>
          <w:lang w:val="bg-BG"/>
        </w:rPr>
        <w:t xml:space="preserve">Технически </w:t>
      </w:r>
      <w:r w:rsidR="00CB3F4D" w:rsidRPr="00273898">
        <w:rPr>
          <w:rFonts w:ascii="Verdana" w:hAnsi="Verdana" w:cs="Tahoma"/>
          <w:i/>
          <w:sz w:val="20"/>
          <w:szCs w:val="20"/>
          <w:lang w:val="bg-BG"/>
        </w:rPr>
        <w:t>и</w:t>
      </w:r>
      <w:r w:rsidR="00CB3F4D" w:rsidRPr="00273898">
        <w:rPr>
          <w:rFonts w:ascii="Verdana" w:hAnsi="Verdana"/>
          <w:i/>
          <w:sz w:val="20"/>
          <w:szCs w:val="20"/>
          <w:lang w:val="bg-BG"/>
        </w:rPr>
        <w:t xml:space="preserve"> </w:t>
      </w:r>
      <w:r w:rsidR="00CB3F4D" w:rsidRPr="00273898">
        <w:rPr>
          <w:rFonts w:ascii="Verdana" w:hAnsi="Verdana" w:cs="Tahoma"/>
          <w:i/>
          <w:sz w:val="20"/>
          <w:szCs w:val="20"/>
          <w:lang w:val="bg-BG"/>
        </w:rPr>
        <w:t>професионални способности, т. 2) от ЕЕДОП.</w:t>
      </w:r>
    </w:p>
    <w:p w14:paraId="0F49AB76" w14:textId="2CC93CD6"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Arial"/>
          <w:b/>
          <w:i/>
          <w:sz w:val="20"/>
          <w:szCs w:val="20"/>
          <w:lang w:val="bg-BG"/>
        </w:rPr>
      </w:pPr>
      <w:r w:rsidRPr="00273898">
        <w:rPr>
          <w:rFonts w:ascii="Verdana" w:hAnsi="Verdana" w:cs="Arial"/>
          <w:b/>
          <w:i/>
          <w:sz w:val="20"/>
          <w:szCs w:val="20"/>
          <w:lang w:val="bg-BG"/>
        </w:rPr>
        <w:t xml:space="preserve">Изисквания относно </w:t>
      </w:r>
      <w:r w:rsidRPr="00273898">
        <w:rPr>
          <w:rFonts w:ascii="Verdana" w:hAnsi="Verdana" w:cs="Tahoma"/>
          <w:b/>
          <w:i/>
          <w:sz w:val="20"/>
          <w:szCs w:val="20"/>
          <w:lang w:val="bg-BG"/>
        </w:rPr>
        <w:t>техническо</w:t>
      </w:r>
      <w:r w:rsidR="00D8751F" w:rsidRPr="00273898">
        <w:rPr>
          <w:rFonts w:ascii="Verdana" w:hAnsi="Verdana" w:cs="Tahoma"/>
          <w:b/>
          <w:i/>
          <w:sz w:val="20"/>
          <w:szCs w:val="20"/>
          <w:lang w:val="bg-BG"/>
        </w:rPr>
        <w:t>то</w:t>
      </w:r>
      <w:r w:rsidRPr="00273898">
        <w:rPr>
          <w:rFonts w:ascii="Verdana" w:hAnsi="Verdana" w:cs="Tahoma"/>
          <w:b/>
          <w:i/>
          <w:sz w:val="20"/>
          <w:szCs w:val="20"/>
          <w:lang w:val="bg-BG"/>
        </w:rPr>
        <w:t xml:space="preserve"> оборудване, необходим</w:t>
      </w:r>
      <w:r w:rsidR="00D8751F" w:rsidRPr="00273898">
        <w:rPr>
          <w:rFonts w:ascii="Verdana" w:hAnsi="Verdana" w:cs="Tahoma"/>
          <w:b/>
          <w:i/>
          <w:sz w:val="20"/>
          <w:szCs w:val="20"/>
          <w:lang w:val="bg-BG"/>
        </w:rPr>
        <w:t>о</w:t>
      </w:r>
      <w:r w:rsidRPr="00273898">
        <w:rPr>
          <w:rFonts w:ascii="Verdana" w:hAnsi="Verdana" w:cs="Tahoma"/>
          <w:b/>
          <w:i/>
          <w:sz w:val="20"/>
          <w:szCs w:val="20"/>
          <w:lang w:val="bg-BG"/>
        </w:rPr>
        <w:t xml:space="preserve"> за изпълнение на поръчката и тяхното доказване</w:t>
      </w:r>
    </w:p>
    <w:p w14:paraId="5B13B3E1" w14:textId="4AB3E901" w:rsidR="009628C4" w:rsidRPr="00273898" w:rsidRDefault="009628C4" w:rsidP="00D940B1">
      <w:pPr>
        <w:numPr>
          <w:ilvl w:val="3"/>
          <w:numId w:val="1"/>
        </w:numPr>
        <w:spacing w:before="90" w:after="90"/>
        <w:jc w:val="both"/>
        <w:rPr>
          <w:rFonts w:ascii="Verdana" w:hAnsi="Verdana" w:cs="Arial"/>
          <w:sz w:val="20"/>
          <w:szCs w:val="20"/>
          <w:lang w:val="bg-BG"/>
        </w:rPr>
      </w:pPr>
      <w:r w:rsidRPr="00273898">
        <w:rPr>
          <w:rFonts w:ascii="Verdana" w:hAnsi="Verdana" w:cs="Arial"/>
          <w:sz w:val="20"/>
          <w:szCs w:val="20"/>
          <w:lang w:val="bg-BG"/>
        </w:rPr>
        <w:t xml:space="preserve">Всеки </w:t>
      </w:r>
      <w:r w:rsidR="000546CC" w:rsidRPr="00273898">
        <w:rPr>
          <w:rFonts w:ascii="Verdana" w:hAnsi="Verdana" w:cs="Arial"/>
          <w:sz w:val="20"/>
          <w:szCs w:val="20"/>
          <w:lang w:val="bg-BG"/>
        </w:rPr>
        <w:t xml:space="preserve">участник </w:t>
      </w:r>
      <w:r w:rsidRPr="00273898">
        <w:rPr>
          <w:rFonts w:ascii="Verdana" w:hAnsi="Verdana" w:cs="Arial"/>
          <w:sz w:val="20"/>
          <w:szCs w:val="20"/>
          <w:lang w:val="bg-BG"/>
        </w:rPr>
        <w:t xml:space="preserve">трябва да разполага минимум със следното оборудване, транспортни средства и механизация </w:t>
      </w:r>
      <w:r w:rsidRPr="00273898">
        <w:rPr>
          <w:rFonts w:ascii="Verdana" w:hAnsi="Verdana" w:cs="Arial"/>
          <w:sz w:val="20"/>
          <w:szCs w:val="20"/>
          <w:lang w:val="bg-BG"/>
        </w:rPr>
        <w:lastRenderedPageBreak/>
        <w:t>за изпълнението на работите, предмет на обществената поръчка:</w:t>
      </w:r>
    </w:p>
    <w:p w14:paraId="7F4EF624" w14:textId="77777777" w:rsidR="009628C4" w:rsidRPr="00273898" w:rsidRDefault="009628C4" w:rsidP="00D940B1">
      <w:pPr>
        <w:numPr>
          <w:ilvl w:val="4"/>
          <w:numId w:val="1"/>
        </w:numPr>
        <w:spacing w:before="90" w:after="90"/>
        <w:jc w:val="both"/>
        <w:rPr>
          <w:rFonts w:ascii="Verdana" w:hAnsi="Verdana" w:cs="Arial"/>
          <w:sz w:val="20"/>
          <w:szCs w:val="20"/>
          <w:lang w:val="bg-BG"/>
        </w:rPr>
      </w:pPr>
      <w:r w:rsidRPr="00273898">
        <w:rPr>
          <w:rFonts w:ascii="Verdana" w:hAnsi="Verdana" w:cs="Arial"/>
          <w:sz w:val="20"/>
          <w:szCs w:val="20"/>
          <w:lang w:val="bg-BG"/>
        </w:rPr>
        <w:t xml:space="preserve">Багер </w:t>
      </w:r>
      <w:proofErr w:type="spellStart"/>
      <w:r w:rsidRPr="00273898">
        <w:rPr>
          <w:rFonts w:ascii="Verdana" w:hAnsi="Verdana" w:cs="Arial"/>
          <w:sz w:val="20"/>
          <w:szCs w:val="20"/>
          <w:lang w:val="bg-BG"/>
        </w:rPr>
        <w:t>колесен</w:t>
      </w:r>
      <w:proofErr w:type="spellEnd"/>
      <w:r w:rsidRPr="00273898">
        <w:rPr>
          <w:rFonts w:ascii="Verdana" w:hAnsi="Verdana" w:cs="Arial"/>
          <w:sz w:val="20"/>
          <w:szCs w:val="20"/>
          <w:lang w:val="bg-BG"/>
        </w:rPr>
        <w:t xml:space="preserve"> комбиниран – 4 броя;</w:t>
      </w:r>
    </w:p>
    <w:p w14:paraId="1345BFFD" w14:textId="77777777" w:rsidR="009628C4" w:rsidRPr="00273898" w:rsidRDefault="009628C4" w:rsidP="00D940B1">
      <w:pPr>
        <w:numPr>
          <w:ilvl w:val="4"/>
          <w:numId w:val="1"/>
        </w:numPr>
        <w:spacing w:before="90" w:after="90"/>
        <w:jc w:val="both"/>
        <w:rPr>
          <w:rFonts w:ascii="Verdana" w:hAnsi="Verdana" w:cs="Arial"/>
          <w:sz w:val="20"/>
          <w:szCs w:val="20"/>
          <w:lang w:val="bg-BG"/>
        </w:rPr>
      </w:pPr>
      <w:r w:rsidRPr="00273898">
        <w:rPr>
          <w:rFonts w:ascii="Verdana" w:hAnsi="Verdana" w:cs="Arial"/>
          <w:sz w:val="20"/>
          <w:szCs w:val="20"/>
          <w:lang w:val="bg-BG"/>
        </w:rPr>
        <w:t xml:space="preserve">Багер верижен – 1 брой; </w:t>
      </w:r>
    </w:p>
    <w:p w14:paraId="75E2F897" w14:textId="77777777" w:rsidR="009628C4" w:rsidRPr="00273898" w:rsidRDefault="009628C4" w:rsidP="00D940B1">
      <w:pPr>
        <w:numPr>
          <w:ilvl w:val="4"/>
          <w:numId w:val="1"/>
        </w:numPr>
        <w:spacing w:before="90" w:after="90"/>
        <w:jc w:val="both"/>
        <w:rPr>
          <w:rFonts w:ascii="Verdana" w:hAnsi="Verdana" w:cs="Arial"/>
          <w:sz w:val="20"/>
          <w:szCs w:val="20"/>
          <w:lang w:val="bg-BG"/>
        </w:rPr>
      </w:pPr>
      <w:r w:rsidRPr="00273898">
        <w:rPr>
          <w:rFonts w:ascii="Verdana" w:hAnsi="Verdana" w:cs="Arial"/>
          <w:sz w:val="20"/>
          <w:szCs w:val="20"/>
          <w:lang w:val="bg-BG"/>
        </w:rPr>
        <w:t xml:space="preserve">Самосвал – 4 броя;  </w:t>
      </w:r>
    </w:p>
    <w:p w14:paraId="1F67B517" w14:textId="77777777" w:rsidR="009628C4" w:rsidRPr="00273898" w:rsidRDefault="009628C4" w:rsidP="00D940B1">
      <w:pPr>
        <w:numPr>
          <w:ilvl w:val="4"/>
          <w:numId w:val="1"/>
        </w:numPr>
        <w:spacing w:before="90" w:after="90"/>
        <w:jc w:val="both"/>
        <w:rPr>
          <w:rFonts w:ascii="Verdana" w:hAnsi="Verdana" w:cs="Arial"/>
          <w:sz w:val="20"/>
          <w:szCs w:val="20"/>
          <w:lang w:val="bg-BG"/>
        </w:rPr>
      </w:pPr>
      <w:r w:rsidRPr="00273898">
        <w:rPr>
          <w:rFonts w:ascii="Verdana" w:hAnsi="Verdana" w:cs="Arial"/>
          <w:sz w:val="20"/>
          <w:szCs w:val="20"/>
          <w:lang w:val="bg-BG"/>
        </w:rPr>
        <w:t>Микробус – 4 броя;</w:t>
      </w:r>
    </w:p>
    <w:p w14:paraId="689AED1F" w14:textId="77777777" w:rsidR="009628C4" w:rsidRPr="00273898" w:rsidRDefault="009628C4" w:rsidP="00D940B1">
      <w:pPr>
        <w:numPr>
          <w:ilvl w:val="4"/>
          <w:numId w:val="1"/>
        </w:numPr>
        <w:spacing w:before="90" w:after="90"/>
        <w:jc w:val="both"/>
        <w:rPr>
          <w:rFonts w:ascii="Verdana" w:hAnsi="Verdana" w:cs="Arial"/>
          <w:sz w:val="20"/>
          <w:szCs w:val="20"/>
          <w:lang w:val="bg-BG"/>
        </w:rPr>
      </w:pPr>
      <w:r w:rsidRPr="00273898">
        <w:rPr>
          <w:rFonts w:ascii="Verdana" w:hAnsi="Verdana" w:cs="Arial"/>
          <w:sz w:val="20"/>
          <w:szCs w:val="20"/>
          <w:lang w:val="bg-BG"/>
        </w:rPr>
        <w:t>Мини челен товарач – 1 брой;</w:t>
      </w:r>
    </w:p>
    <w:p w14:paraId="1A87C031" w14:textId="77777777" w:rsidR="009628C4" w:rsidRPr="00273898" w:rsidRDefault="009628C4" w:rsidP="00D940B1">
      <w:pPr>
        <w:numPr>
          <w:ilvl w:val="4"/>
          <w:numId w:val="1"/>
        </w:numPr>
        <w:spacing w:before="90" w:after="90"/>
        <w:jc w:val="both"/>
        <w:rPr>
          <w:rFonts w:ascii="Verdana" w:hAnsi="Verdana" w:cs="Arial"/>
          <w:sz w:val="20"/>
          <w:szCs w:val="20"/>
          <w:lang w:val="bg-BG"/>
        </w:rPr>
      </w:pPr>
      <w:r w:rsidRPr="00273898">
        <w:rPr>
          <w:rFonts w:ascii="Verdana" w:hAnsi="Verdana" w:cs="Arial"/>
          <w:sz w:val="20"/>
          <w:szCs w:val="20"/>
          <w:lang w:val="bg-BG"/>
        </w:rPr>
        <w:t>Мини багер – 1 брой;</w:t>
      </w:r>
    </w:p>
    <w:p w14:paraId="64E4C9ED" w14:textId="1E83C94B" w:rsidR="009628C4" w:rsidRPr="00273898" w:rsidRDefault="009628C4" w:rsidP="00D940B1">
      <w:pPr>
        <w:numPr>
          <w:ilvl w:val="4"/>
          <w:numId w:val="1"/>
        </w:numPr>
        <w:spacing w:before="90" w:after="90"/>
        <w:jc w:val="both"/>
        <w:rPr>
          <w:rFonts w:ascii="Verdana" w:hAnsi="Verdana" w:cs="Arial"/>
          <w:sz w:val="20"/>
          <w:szCs w:val="20"/>
          <w:lang w:val="bg-BG"/>
        </w:rPr>
      </w:pPr>
      <w:r w:rsidRPr="00273898">
        <w:rPr>
          <w:rFonts w:ascii="Verdana" w:hAnsi="Verdana" w:cs="Arial"/>
          <w:sz w:val="20"/>
          <w:szCs w:val="20"/>
          <w:lang w:val="bg-BG"/>
        </w:rPr>
        <w:t>Хидравлична машина за изпълнение на хоризонтален сондаж до ф630 мм</w:t>
      </w:r>
      <w:r w:rsidR="00724D70" w:rsidRPr="00273898">
        <w:rPr>
          <w:rFonts w:ascii="Verdana" w:hAnsi="Verdana" w:cs="Arial"/>
          <w:sz w:val="20"/>
          <w:szCs w:val="20"/>
          <w:lang w:val="bg-BG"/>
        </w:rPr>
        <w:t xml:space="preserve"> вкл.</w:t>
      </w:r>
      <w:r w:rsidRPr="00273898">
        <w:rPr>
          <w:rFonts w:ascii="Verdana" w:hAnsi="Verdana" w:cs="Arial"/>
          <w:sz w:val="20"/>
          <w:szCs w:val="20"/>
          <w:lang w:val="bg-BG"/>
        </w:rPr>
        <w:t xml:space="preserve"> – 1 брой;</w:t>
      </w:r>
    </w:p>
    <w:p w14:paraId="382376CB" w14:textId="44B0707F" w:rsidR="009628C4" w:rsidRPr="00273898" w:rsidRDefault="009628C4" w:rsidP="00D940B1">
      <w:pPr>
        <w:numPr>
          <w:ilvl w:val="4"/>
          <w:numId w:val="1"/>
        </w:numPr>
        <w:spacing w:before="90" w:after="90"/>
        <w:jc w:val="both"/>
        <w:rPr>
          <w:rFonts w:ascii="Verdana" w:hAnsi="Verdana" w:cs="Arial"/>
          <w:sz w:val="20"/>
          <w:szCs w:val="20"/>
          <w:lang w:val="bg-BG"/>
        </w:rPr>
      </w:pPr>
      <w:r w:rsidRPr="00273898">
        <w:rPr>
          <w:rFonts w:ascii="Verdana" w:hAnsi="Verdana" w:cs="Arial"/>
          <w:sz w:val="20"/>
          <w:szCs w:val="20"/>
          <w:lang w:val="bg-BG"/>
        </w:rPr>
        <w:t xml:space="preserve">Пневматична или хидравлична машина за изпълнение на хоризонтален сондаж до ф110мм </w:t>
      </w:r>
      <w:r w:rsidR="00D33490" w:rsidRPr="00273898">
        <w:rPr>
          <w:rFonts w:ascii="Verdana" w:hAnsi="Verdana" w:cs="Arial"/>
          <w:sz w:val="20"/>
          <w:szCs w:val="20"/>
          <w:lang w:val="bg-BG"/>
        </w:rPr>
        <w:t>вкл.</w:t>
      </w:r>
      <w:r w:rsidRPr="00273898">
        <w:rPr>
          <w:rFonts w:ascii="Verdana" w:hAnsi="Verdana" w:cs="Arial"/>
          <w:sz w:val="20"/>
          <w:szCs w:val="20"/>
          <w:lang w:val="bg-BG"/>
        </w:rPr>
        <w:t>– 3 броя;</w:t>
      </w:r>
    </w:p>
    <w:p w14:paraId="43912097" w14:textId="68C3A1C3" w:rsidR="009628C4" w:rsidRPr="00273898" w:rsidRDefault="009628C4" w:rsidP="00D940B1">
      <w:pPr>
        <w:numPr>
          <w:ilvl w:val="4"/>
          <w:numId w:val="1"/>
        </w:numPr>
        <w:spacing w:before="90" w:after="90"/>
        <w:jc w:val="both"/>
        <w:rPr>
          <w:rFonts w:ascii="Verdana" w:hAnsi="Verdana" w:cs="Arial"/>
          <w:sz w:val="20"/>
          <w:szCs w:val="20"/>
          <w:lang w:val="bg-BG"/>
        </w:rPr>
      </w:pPr>
      <w:r w:rsidRPr="00273898">
        <w:rPr>
          <w:rFonts w:ascii="Verdana" w:hAnsi="Verdana" w:cs="Arial"/>
          <w:sz w:val="20"/>
          <w:szCs w:val="20"/>
          <w:lang w:val="bg-BG"/>
        </w:rPr>
        <w:t>Машина за челно заваряване от ф90 мм до ф315 мм</w:t>
      </w:r>
      <w:r w:rsidR="001B1D48" w:rsidRPr="00273898">
        <w:rPr>
          <w:rFonts w:ascii="Verdana" w:hAnsi="Verdana" w:cs="Arial"/>
          <w:sz w:val="20"/>
          <w:szCs w:val="20"/>
          <w:lang w:val="bg-BG"/>
        </w:rPr>
        <w:t xml:space="preserve"> вкл.</w:t>
      </w:r>
      <w:r w:rsidRPr="00273898">
        <w:rPr>
          <w:rFonts w:ascii="Verdana" w:hAnsi="Verdana" w:cs="Arial"/>
          <w:sz w:val="20"/>
          <w:szCs w:val="20"/>
          <w:lang w:val="bg-BG"/>
        </w:rPr>
        <w:t xml:space="preserve"> – 2 броя;</w:t>
      </w:r>
    </w:p>
    <w:p w14:paraId="319C0857" w14:textId="77777777" w:rsidR="009628C4" w:rsidRPr="00273898" w:rsidRDefault="009628C4" w:rsidP="00D940B1">
      <w:pPr>
        <w:numPr>
          <w:ilvl w:val="4"/>
          <w:numId w:val="1"/>
        </w:numPr>
        <w:spacing w:before="90" w:after="90"/>
        <w:jc w:val="both"/>
        <w:rPr>
          <w:rFonts w:ascii="Verdana" w:hAnsi="Verdana" w:cs="Arial"/>
          <w:sz w:val="20"/>
          <w:szCs w:val="20"/>
          <w:lang w:val="bg-BG"/>
        </w:rPr>
      </w:pPr>
      <w:r w:rsidRPr="00273898">
        <w:rPr>
          <w:rFonts w:ascii="Verdana" w:hAnsi="Verdana" w:cs="Arial"/>
          <w:sz w:val="20"/>
          <w:szCs w:val="20"/>
          <w:lang w:val="bg-BG"/>
        </w:rPr>
        <w:t xml:space="preserve">Машина за </w:t>
      </w:r>
      <w:proofErr w:type="spellStart"/>
      <w:r w:rsidRPr="00273898">
        <w:rPr>
          <w:rFonts w:ascii="Verdana" w:hAnsi="Verdana" w:cs="Arial"/>
          <w:sz w:val="20"/>
          <w:szCs w:val="20"/>
          <w:lang w:val="bg-BG"/>
        </w:rPr>
        <w:t>електросъпротивително</w:t>
      </w:r>
      <w:proofErr w:type="spellEnd"/>
      <w:r w:rsidRPr="00273898">
        <w:rPr>
          <w:rFonts w:ascii="Verdana" w:hAnsi="Verdana" w:cs="Arial"/>
          <w:sz w:val="20"/>
          <w:szCs w:val="20"/>
          <w:lang w:val="bg-BG"/>
        </w:rPr>
        <w:t xml:space="preserve"> заваряване – 3 броя.</w:t>
      </w:r>
    </w:p>
    <w:p w14:paraId="49F8B005" w14:textId="2357F908" w:rsidR="009628C4" w:rsidRPr="00273898" w:rsidRDefault="009628C4" w:rsidP="00D940B1">
      <w:pPr>
        <w:numPr>
          <w:ilvl w:val="4"/>
          <w:numId w:val="1"/>
        </w:numPr>
        <w:spacing w:before="90" w:after="90"/>
        <w:jc w:val="both"/>
        <w:rPr>
          <w:rFonts w:ascii="Verdana" w:hAnsi="Verdana" w:cs="Arial"/>
          <w:sz w:val="20"/>
          <w:szCs w:val="20"/>
          <w:lang w:val="bg-BG"/>
        </w:rPr>
      </w:pPr>
      <w:r w:rsidRPr="00273898">
        <w:rPr>
          <w:rFonts w:ascii="Verdana" w:hAnsi="Verdana" w:cs="Arial"/>
          <w:sz w:val="20"/>
          <w:szCs w:val="20"/>
          <w:lang w:val="bg-BG"/>
        </w:rPr>
        <w:t>Ел. генератор (</w:t>
      </w:r>
      <w:r w:rsidR="007F1787" w:rsidRPr="00273898">
        <w:rPr>
          <w:rFonts w:ascii="Verdana" w:hAnsi="Verdana" w:cs="Arial"/>
          <w:sz w:val="20"/>
          <w:szCs w:val="20"/>
          <w:lang w:val="bg-BG"/>
        </w:rPr>
        <w:t>посочва</w:t>
      </w:r>
      <w:r w:rsidR="00247C5F" w:rsidRPr="00273898">
        <w:rPr>
          <w:rFonts w:ascii="Verdana" w:hAnsi="Verdana" w:cs="Arial"/>
          <w:sz w:val="20"/>
          <w:szCs w:val="20"/>
          <w:lang w:val="bg-BG"/>
        </w:rPr>
        <w:t xml:space="preserve"> се</w:t>
      </w:r>
      <w:r w:rsidR="007F1787" w:rsidRPr="00273898">
        <w:rPr>
          <w:rFonts w:ascii="Verdana" w:hAnsi="Verdana" w:cs="Arial"/>
          <w:sz w:val="20"/>
          <w:szCs w:val="20"/>
          <w:lang w:val="bg-BG"/>
        </w:rPr>
        <w:t xml:space="preserve"> </w:t>
      </w:r>
      <w:r w:rsidRPr="00273898">
        <w:rPr>
          <w:rFonts w:ascii="Verdana" w:hAnsi="Verdana" w:cs="Arial"/>
          <w:sz w:val="20"/>
          <w:szCs w:val="20"/>
          <w:lang w:val="bg-BG"/>
        </w:rPr>
        <w:t>мощност/ капацитет) - 4 броя;</w:t>
      </w:r>
    </w:p>
    <w:p w14:paraId="6485956B" w14:textId="1A78CF0F" w:rsidR="009628C4" w:rsidRPr="00273898" w:rsidRDefault="009628C4" w:rsidP="00D940B1">
      <w:pPr>
        <w:numPr>
          <w:ilvl w:val="4"/>
          <w:numId w:val="1"/>
        </w:numPr>
        <w:spacing w:before="90" w:after="90"/>
        <w:jc w:val="both"/>
        <w:rPr>
          <w:rFonts w:ascii="Verdana" w:hAnsi="Verdana" w:cs="Arial"/>
          <w:sz w:val="20"/>
          <w:szCs w:val="20"/>
          <w:lang w:val="bg-BG"/>
        </w:rPr>
      </w:pPr>
      <w:r w:rsidRPr="00273898">
        <w:rPr>
          <w:rFonts w:ascii="Verdana" w:hAnsi="Verdana" w:cs="Arial"/>
          <w:sz w:val="20"/>
          <w:szCs w:val="20"/>
          <w:lang w:val="bg-BG"/>
        </w:rPr>
        <w:t>Водна помпа (</w:t>
      </w:r>
      <w:r w:rsidR="00C372AE" w:rsidRPr="00273898">
        <w:rPr>
          <w:rFonts w:ascii="Verdana" w:hAnsi="Verdana" w:cs="Arial"/>
          <w:sz w:val="20"/>
          <w:szCs w:val="20"/>
          <w:lang w:val="bg-BG"/>
        </w:rPr>
        <w:t xml:space="preserve">посочва </w:t>
      </w:r>
      <w:r w:rsidR="00247C5F" w:rsidRPr="00273898">
        <w:rPr>
          <w:rFonts w:ascii="Verdana" w:hAnsi="Verdana" w:cs="Arial"/>
          <w:sz w:val="20"/>
          <w:szCs w:val="20"/>
          <w:lang w:val="bg-BG"/>
        </w:rPr>
        <w:t xml:space="preserve">се </w:t>
      </w:r>
      <w:r w:rsidRPr="00273898">
        <w:rPr>
          <w:rFonts w:ascii="Verdana" w:hAnsi="Verdana" w:cs="Arial"/>
          <w:sz w:val="20"/>
          <w:szCs w:val="20"/>
          <w:lang w:val="bg-BG"/>
        </w:rPr>
        <w:t>мощност/ капацитет) - 4 броя, от които поне 1 (една) да бъде с дебит минимум 1100л/мин и входен диаметър 3’’;</w:t>
      </w:r>
    </w:p>
    <w:p w14:paraId="73C20F65" w14:textId="149A11EA" w:rsidR="009628C4" w:rsidRPr="00273898" w:rsidRDefault="009628C4" w:rsidP="00D940B1">
      <w:pPr>
        <w:numPr>
          <w:ilvl w:val="4"/>
          <w:numId w:val="1"/>
        </w:numPr>
        <w:spacing w:before="90" w:after="90"/>
        <w:jc w:val="both"/>
        <w:rPr>
          <w:rFonts w:ascii="Verdana" w:hAnsi="Verdana" w:cs="Arial"/>
          <w:sz w:val="20"/>
          <w:szCs w:val="20"/>
          <w:lang w:val="bg-BG"/>
        </w:rPr>
      </w:pPr>
      <w:r w:rsidRPr="00273898">
        <w:rPr>
          <w:rFonts w:ascii="Verdana" w:hAnsi="Verdana" w:cs="Arial"/>
          <w:sz w:val="20"/>
          <w:szCs w:val="20"/>
          <w:lang w:val="bg-BG"/>
        </w:rPr>
        <w:t>Ръчна трамбовка (</w:t>
      </w:r>
      <w:r w:rsidR="00C372AE" w:rsidRPr="00273898">
        <w:rPr>
          <w:rFonts w:ascii="Verdana" w:hAnsi="Verdana" w:cs="Arial"/>
          <w:sz w:val="20"/>
          <w:szCs w:val="20"/>
          <w:lang w:val="bg-BG"/>
        </w:rPr>
        <w:t xml:space="preserve">посочва </w:t>
      </w:r>
      <w:r w:rsidR="00247C5F" w:rsidRPr="00273898">
        <w:rPr>
          <w:rFonts w:ascii="Verdana" w:hAnsi="Verdana" w:cs="Arial"/>
          <w:sz w:val="20"/>
          <w:szCs w:val="20"/>
          <w:lang w:val="bg-BG"/>
        </w:rPr>
        <w:t xml:space="preserve">се </w:t>
      </w:r>
      <w:r w:rsidRPr="00273898">
        <w:rPr>
          <w:rFonts w:ascii="Verdana" w:hAnsi="Verdana" w:cs="Arial"/>
          <w:sz w:val="20"/>
          <w:szCs w:val="20"/>
          <w:lang w:val="bg-BG"/>
        </w:rPr>
        <w:t>мощност/ капацитет) - 4 броя;</w:t>
      </w:r>
    </w:p>
    <w:p w14:paraId="76D59A9C" w14:textId="77777777" w:rsidR="009628C4" w:rsidRPr="00273898" w:rsidRDefault="009628C4" w:rsidP="00D940B1">
      <w:pPr>
        <w:numPr>
          <w:ilvl w:val="4"/>
          <w:numId w:val="1"/>
        </w:numPr>
        <w:spacing w:before="90" w:after="90"/>
        <w:jc w:val="both"/>
        <w:rPr>
          <w:rFonts w:ascii="Verdana" w:hAnsi="Verdana" w:cs="Arial"/>
          <w:sz w:val="20"/>
          <w:szCs w:val="20"/>
          <w:lang w:val="bg-BG"/>
        </w:rPr>
      </w:pPr>
      <w:proofErr w:type="spellStart"/>
      <w:r w:rsidRPr="00273898">
        <w:rPr>
          <w:rFonts w:ascii="Verdana" w:hAnsi="Verdana" w:cs="Arial"/>
          <w:sz w:val="20"/>
          <w:szCs w:val="20"/>
          <w:lang w:val="bg-BG"/>
        </w:rPr>
        <w:t>Виброплоча</w:t>
      </w:r>
      <w:proofErr w:type="spellEnd"/>
      <w:r w:rsidRPr="00273898">
        <w:rPr>
          <w:rFonts w:ascii="Verdana" w:hAnsi="Verdana" w:cs="Arial"/>
          <w:sz w:val="20"/>
          <w:szCs w:val="20"/>
          <w:lang w:val="bg-BG"/>
        </w:rPr>
        <w:t xml:space="preserve"> – 1 брой;</w:t>
      </w:r>
    </w:p>
    <w:p w14:paraId="7B995BDD" w14:textId="2ECEC730" w:rsidR="009628C4" w:rsidRPr="00273898" w:rsidRDefault="009628C4" w:rsidP="00D940B1">
      <w:pPr>
        <w:numPr>
          <w:ilvl w:val="4"/>
          <w:numId w:val="1"/>
        </w:numPr>
        <w:spacing w:before="90" w:after="90"/>
        <w:jc w:val="both"/>
        <w:rPr>
          <w:rFonts w:ascii="Verdana" w:hAnsi="Verdana" w:cs="Arial"/>
          <w:sz w:val="20"/>
          <w:szCs w:val="20"/>
          <w:lang w:val="bg-BG"/>
        </w:rPr>
      </w:pPr>
      <w:proofErr w:type="spellStart"/>
      <w:r w:rsidRPr="00273898">
        <w:rPr>
          <w:rFonts w:ascii="Verdana" w:hAnsi="Verdana" w:cs="Arial"/>
          <w:sz w:val="20"/>
          <w:szCs w:val="20"/>
          <w:lang w:val="bg-BG"/>
        </w:rPr>
        <w:t>Фугорезачка</w:t>
      </w:r>
      <w:proofErr w:type="spellEnd"/>
      <w:r w:rsidRPr="00273898">
        <w:rPr>
          <w:rFonts w:ascii="Verdana" w:hAnsi="Verdana" w:cs="Arial"/>
          <w:sz w:val="20"/>
          <w:szCs w:val="20"/>
          <w:lang w:val="bg-BG"/>
        </w:rPr>
        <w:t xml:space="preserve"> (</w:t>
      </w:r>
      <w:r w:rsidR="00C372AE" w:rsidRPr="00273898">
        <w:rPr>
          <w:rFonts w:ascii="Verdana" w:hAnsi="Verdana" w:cs="Arial"/>
          <w:sz w:val="20"/>
          <w:szCs w:val="20"/>
          <w:lang w:val="bg-BG"/>
        </w:rPr>
        <w:t>посочва</w:t>
      </w:r>
      <w:r w:rsidR="00247C5F" w:rsidRPr="00273898">
        <w:rPr>
          <w:rFonts w:ascii="Verdana" w:hAnsi="Verdana" w:cs="Arial"/>
          <w:sz w:val="20"/>
          <w:szCs w:val="20"/>
          <w:lang w:val="bg-BG"/>
        </w:rPr>
        <w:t xml:space="preserve"> се</w:t>
      </w:r>
      <w:r w:rsidR="00C372AE" w:rsidRPr="00273898">
        <w:rPr>
          <w:rFonts w:ascii="Verdana" w:hAnsi="Verdana" w:cs="Arial"/>
          <w:sz w:val="20"/>
          <w:szCs w:val="20"/>
          <w:lang w:val="bg-BG"/>
        </w:rPr>
        <w:t xml:space="preserve"> </w:t>
      </w:r>
      <w:r w:rsidRPr="00273898">
        <w:rPr>
          <w:rFonts w:ascii="Verdana" w:hAnsi="Verdana" w:cs="Arial"/>
          <w:sz w:val="20"/>
          <w:szCs w:val="20"/>
          <w:lang w:val="bg-BG"/>
        </w:rPr>
        <w:t>мощност/ капацитет) - 4 броя;</w:t>
      </w:r>
    </w:p>
    <w:p w14:paraId="45661D9A" w14:textId="4A352F06" w:rsidR="009628C4" w:rsidRPr="00273898" w:rsidRDefault="009628C4" w:rsidP="00D940B1">
      <w:pPr>
        <w:numPr>
          <w:ilvl w:val="4"/>
          <w:numId w:val="1"/>
        </w:numPr>
        <w:spacing w:before="90" w:after="90"/>
        <w:jc w:val="both"/>
        <w:rPr>
          <w:rFonts w:ascii="Verdana" w:hAnsi="Verdana" w:cs="Arial"/>
          <w:sz w:val="20"/>
          <w:szCs w:val="20"/>
          <w:lang w:val="bg-BG"/>
        </w:rPr>
      </w:pPr>
      <w:proofErr w:type="spellStart"/>
      <w:r w:rsidRPr="00273898">
        <w:rPr>
          <w:rFonts w:ascii="Verdana" w:hAnsi="Verdana" w:cs="Arial"/>
          <w:sz w:val="20"/>
          <w:szCs w:val="20"/>
          <w:lang w:val="bg-BG"/>
        </w:rPr>
        <w:t>Вибро-валяк</w:t>
      </w:r>
      <w:proofErr w:type="spellEnd"/>
      <w:r w:rsidR="00D8751F" w:rsidRPr="00273898">
        <w:rPr>
          <w:rFonts w:ascii="Verdana" w:hAnsi="Verdana" w:cs="Arial"/>
          <w:sz w:val="20"/>
          <w:szCs w:val="20"/>
          <w:lang w:val="bg-BG"/>
        </w:rPr>
        <w:t xml:space="preserve"> </w:t>
      </w:r>
      <w:proofErr w:type="spellStart"/>
      <w:r w:rsidRPr="00273898">
        <w:rPr>
          <w:rFonts w:ascii="Verdana" w:hAnsi="Verdana" w:cs="Arial"/>
          <w:sz w:val="20"/>
          <w:szCs w:val="20"/>
          <w:lang w:val="bg-BG"/>
        </w:rPr>
        <w:t>двубандажен</w:t>
      </w:r>
      <w:proofErr w:type="spellEnd"/>
      <w:r w:rsidRPr="00273898">
        <w:rPr>
          <w:rFonts w:ascii="Verdana" w:hAnsi="Verdana" w:cs="Arial"/>
          <w:sz w:val="20"/>
          <w:szCs w:val="20"/>
          <w:lang w:val="bg-BG"/>
        </w:rPr>
        <w:t xml:space="preserve"> за уплътняване на пътни настилки с ширина на барабана до 1м – 1 брой;</w:t>
      </w:r>
    </w:p>
    <w:p w14:paraId="798A8192" w14:textId="77777777" w:rsidR="009628C4" w:rsidRPr="00273898" w:rsidRDefault="009628C4" w:rsidP="00D940B1">
      <w:pPr>
        <w:numPr>
          <w:ilvl w:val="4"/>
          <w:numId w:val="1"/>
        </w:numPr>
        <w:spacing w:before="90" w:after="90"/>
        <w:jc w:val="both"/>
        <w:rPr>
          <w:rFonts w:ascii="Verdana" w:hAnsi="Verdana" w:cs="Arial"/>
          <w:sz w:val="20"/>
          <w:szCs w:val="20"/>
          <w:lang w:val="bg-BG"/>
        </w:rPr>
      </w:pPr>
      <w:proofErr w:type="spellStart"/>
      <w:r w:rsidRPr="00273898">
        <w:rPr>
          <w:rFonts w:ascii="Verdana" w:hAnsi="Verdana" w:cs="Arial"/>
          <w:sz w:val="20"/>
          <w:szCs w:val="20"/>
          <w:lang w:val="bg-BG"/>
        </w:rPr>
        <w:t>Дозаторна</w:t>
      </w:r>
      <w:proofErr w:type="spellEnd"/>
      <w:r w:rsidRPr="00273898">
        <w:rPr>
          <w:rFonts w:ascii="Verdana" w:hAnsi="Verdana" w:cs="Arial"/>
          <w:sz w:val="20"/>
          <w:szCs w:val="20"/>
          <w:lang w:val="bg-BG"/>
        </w:rPr>
        <w:t xml:space="preserve"> помпа – 1 брой;</w:t>
      </w:r>
    </w:p>
    <w:p w14:paraId="5199BC11" w14:textId="77777777" w:rsidR="009628C4" w:rsidRPr="00273898" w:rsidRDefault="009628C4" w:rsidP="00D940B1">
      <w:pPr>
        <w:numPr>
          <w:ilvl w:val="4"/>
          <w:numId w:val="1"/>
        </w:numPr>
        <w:spacing w:before="90" w:after="90"/>
        <w:jc w:val="both"/>
        <w:rPr>
          <w:rFonts w:ascii="Verdana" w:hAnsi="Verdana" w:cs="Arial"/>
          <w:sz w:val="20"/>
          <w:szCs w:val="20"/>
          <w:lang w:val="bg-BG"/>
        </w:rPr>
      </w:pPr>
      <w:r w:rsidRPr="00273898">
        <w:rPr>
          <w:rFonts w:ascii="Verdana" w:hAnsi="Verdana" w:cs="Arial"/>
          <w:sz w:val="20"/>
          <w:szCs w:val="20"/>
          <w:lang w:val="bg-BG"/>
        </w:rPr>
        <w:t>Тестова помпа за изпитване под налягане – 1 брой;</w:t>
      </w:r>
    </w:p>
    <w:p w14:paraId="11D0C619" w14:textId="0DC31687" w:rsidR="009628C4" w:rsidRPr="00273898" w:rsidRDefault="009628C4" w:rsidP="00D940B1">
      <w:pPr>
        <w:numPr>
          <w:ilvl w:val="4"/>
          <w:numId w:val="1"/>
        </w:numPr>
        <w:spacing w:before="90" w:after="90"/>
        <w:jc w:val="both"/>
        <w:rPr>
          <w:rFonts w:ascii="Verdana" w:hAnsi="Verdana" w:cs="Arial"/>
          <w:b/>
          <w:sz w:val="20"/>
          <w:szCs w:val="20"/>
          <w:lang w:val="bg-BG"/>
        </w:rPr>
      </w:pPr>
      <w:r w:rsidRPr="00273898">
        <w:rPr>
          <w:rFonts w:ascii="Verdana" w:hAnsi="Verdana" w:cs="Arial"/>
          <w:sz w:val="20"/>
          <w:szCs w:val="20"/>
          <w:lang w:val="bg-BG"/>
        </w:rPr>
        <w:t>Средствата за транспортиране на строителни отпадъци следва да са регистрирани по реда на Закон за управление на отпадъците (ЗУО) за транспортиране на най-малко следните строителни отпадъци: бетон</w:t>
      </w:r>
      <w:r w:rsidR="0012249C" w:rsidRPr="00273898">
        <w:rPr>
          <w:rFonts w:ascii="Verdana" w:hAnsi="Verdana" w:cs="Arial"/>
          <w:sz w:val="20"/>
          <w:szCs w:val="20"/>
          <w:lang w:val="bg-BG"/>
        </w:rPr>
        <w:t xml:space="preserve"> </w:t>
      </w:r>
      <w:r w:rsidRPr="00273898">
        <w:rPr>
          <w:rFonts w:ascii="Verdana" w:hAnsi="Verdana" w:cs="Arial"/>
          <w:sz w:val="20"/>
          <w:szCs w:val="20"/>
          <w:lang w:val="bg-BG"/>
        </w:rPr>
        <w:t>(код-170101);  желязо и стомана</w:t>
      </w:r>
      <w:r w:rsidR="0012249C" w:rsidRPr="00273898">
        <w:rPr>
          <w:rFonts w:ascii="Verdana" w:hAnsi="Verdana" w:cs="Arial"/>
          <w:sz w:val="20"/>
          <w:szCs w:val="20"/>
          <w:lang w:val="bg-BG"/>
        </w:rPr>
        <w:t xml:space="preserve"> </w:t>
      </w:r>
      <w:r w:rsidRPr="00273898">
        <w:rPr>
          <w:rFonts w:ascii="Verdana" w:hAnsi="Verdana" w:cs="Arial"/>
          <w:sz w:val="20"/>
          <w:szCs w:val="20"/>
          <w:lang w:val="bg-BG"/>
        </w:rPr>
        <w:t>(код-170405), асфалтови смеси (код-170302), строителни материали, съдържащи азбест (код-170605*), пластмаса (код-170203), почва и камъни (код-170504), изкопани земни маси (код-170506)</w:t>
      </w:r>
      <w:r w:rsidR="00E8644F">
        <w:rPr>
          <w:rFonts w:ascii="Verdana" w:hAnsi="Verdana" w:cs="Arial"/>
          <w:sz w:val="20"/>
          <w:szCs w:val="20"/>
          <w:lang w:val="bg-BG"/>
        </w:rPr>
        <w:t>, смесени отпадъци от строителство и събаряне (код-170904)</w:t>
      </w:r>
      <w:r w:rsidRPr="00273898">
        <w:rPr>
          <w:rFonts w:ascii="Verdana" w:hAnsi="Verdana" w:cs="Arial"/>
          <w:sz w:val="20"/>
          <w:szCs w:val="20"/>
          <w:lang w:val="bg-BG"/>
        </w:rPr>
        <w:t>.</w:t>
      </w:r>
    </w:p>
    <w:p w14:paraId="0F49AB81" w14:textId="77777777" w:rsidR="00CB3F4D" w:rsidRPr="00273898" w:rsidRDefault="00CB3F4D" w:rsidP="00D940B1">
      <w:pPr>
        <w:numPr>
          <w:ilvl w:val="3"/>
          <w:numId w:val="1"/>
        </w:numPr>
        <w:spacing w:before="90" w:after="90"/>
        <w:jc w:val="both"/>
        <w:rPr>
          <w:rFonts w:ascii="Verdana" w:hAnsi="Verdana" w:cs="Tahoma"/>
          <w:i/>
          <w:sz w:val="20"/>
          <w:szCs w:val="20"/>
          <w:lang w:val="bg-BG"/>
        </w:rPr>
      </w:pPr>
      <w:r w:rsidRPr="00273898">
        <w:rPr>
          <w:rFonts w:ascii="Verdana" w:hAnsi="Verdana" w:cs="Arial"/>
          <w:b/>
          <w:i/>
          <w:sz w:val="20"/>
          <w:szCs w:val="20"/>
          <w:lang w:val="bg-BG"/>
        </w:rPr>
        <w:t>Доказване</w:t>
      </w:r>
      <w:r w:rsidRPr="00273898">
        <w:rPr>
          <w:rFonts w:ascii="Verdana" w:hAnsi="Verdana" w:cs="Arial"/>
          <w:sz w:val="20"/>
          <w:szCs w:val="20"/>
          <w:lang w:val="bg-BG"/>
        </w:rPr>
        <w:t>:</w:t>
      </w:r>
    </w:p>
    <w:p w14:paraId="0F49AB82" w14:textId="4D549E77" w:rsidR="00CB3F4D" w:rsidRPr="00273898" w:rsidRDefault="006A0EA3" w:rsidP="00A91DD4">
      <w:pPr>
        <w:autoSpaceDE w:val="0"/>
        <w:autoSpaceDN w:val="0"/>
        <w:adjustRightInd w:val="0"/>
        <w:spacing w:before="120" w:after="120"/>
        <w:ind w:firstLine="708"/>
        <w:jc w:val="both"/>
        <w:rPr>
          <w:rFonts w:ascii="Verdana" w:hAnsi="Verdana" w:cs="Arial"/>
          <w:sz w:val="20"/>
          <w:szCs w:val="20"/>
          <w:lang w:val="bg-BG"/>
        </w:rPr>
      </w:pPr>
      <w:r w:rsidRPr="00273898">
        <w:rPr>
          <w:rFonts w:ascii="Verdana" w:hAnsi="Verdana" w:cs="Tahoma"/>
          <w:sz w:val="20"/>
          <w:szCs w:val="20"/>
          <w:lang w:val="bg-BG"/>
        </w:rPr>
        <w:lastRenderedPageBreak/>
        <w:t>Декларация</w:t>
      </w:r>
      <w:r w:rsidRPr="00273898">
        <w:rPr>
          <w:rFonts w:ascii="Verdana" w:hAnsi="Verdana" w:cs="Arial"/>
          <w:sz w:val="20"/>
          <w:szCs w:val="20"/>
          <w:lang w:val="bg-BG"/>
        </w:rPr>
        <w:t xml:space="preserve"> за техническото оборудване за изпълнението на предмета на поръчката</w:t>
      </w:r>
      <w:r w:rsidR="00EA4F96" w:rsidRPr="00273898">
        <w:rPr>
          <w:rFonts w:ascii="Verdana" w:hAnsi="Verdana" w:cs="Arial"/>
          <w:sz w:val="20"/>
          <w:szCs w:val="20"/>
          <w:lang w:val="bg-BG"/>
        </w:rPr>
        <w:t xml:space="preserve"> съгласно изискванията посочени в горните подточки на т. </w:t>
      </w:r>
      <w:r w:rsidR="00CB23C8" w:rsidRPr="00273898">
        <w:rPr>
          <w:rFonts w:ascii="Verdana" w:hAnsi="Verdana" w:cs="Arial"/>
          <w:sz w:val="20"/>
          <w:szCs w:val="20"/>
          <w:lang w:val="bg-BG"/>
        </w:rPr>
        <w:t>18.2.3.1</w:t>
      </w:r>
      <w:r w:rsidRPr="00273898">
        <w:rPr>
          <w:rFonts w:ascii="Verdana" w:hAnsi="Verdana" w:cs="Arial"/>
          <w:sz w:val="20"/>
          <w:szCs w:val="20"/>
          <w:lang w:val="bg-BG"/>
        </w:rPr>
        <w:t>. Списъкът трябва да съдържа информация относно вида, капацитета (в приложимите съгласно изискванията случаи) и собствеността на посочените оборудване, транспортни средства и механизация. Посочените в</w:t>
      </w:r>
      <w:r w:rsidR="00760B1E" w:rsidRPr="00273898">
        <w:rPr>
          <w:rFonts w:ascii="Verdana" w:hAnsi="Verdana" w:cs="Arial"/>
          <w:sz w:val="20"/>
          <w:szCs w:val="20"/>
          <w:lang w:val="bg-BG"/>
        </w:rPr>
        <w:t xml:space="preserve"> декларацията основно оборудване</w:t>
      </w:r>
      <w:r w:rsidRPr="00273898">
        <w:rPr>
          <w:rFonts w:ascii="Verdana" w:hAnsi="Verdana" w:cs="Arial"/>
          <w:sz w:val="20"/>
          <w:szCs w:val="20"/>
          <w:lang w:val="bg-BG"/>
        </w:rPr>
        <w:t xml:space="preserve">, транспортни средства и механизация трябва </w:t>
      </w:r>
      <w:r w:rsidR="00EA4F96" w:rsidRPr="00273898">
        <w:rPr>
          <w:rFonts w:ascii="Verdana" w:hAnsi="Verdana" w:cs="Arial"/>
          <w:sz w:val="20"/>
          <w:szCs w:val="20"/>
          <w:lang w:val="bg-BG"/>
        </w:rPr>
        <w:t xml:space="preserve">да отговарят на изискванията посочени в подточките на </w:t>
      </w:r>
      <w:r w:rsidRPr="00273898">
        <w:rPr>
          <w:rFonts w:ascii="Verdana" w:hAnsi="Verdana" w:cs="Arial"/>
          <w:sz w:val="20"/>
          <w:szCs w:val="20"/>
          <w:lang w:val="bg-BG"/>
        </w:rPr>
        <w:t xml:space="preserve">т. </w:t>
      </w:r>
      <w:r w:rsidR="00CB23C8" w:rsidRPr="00273898">
        <w:rPr>
          <w:rFonts w:ascii="Verdana" w:hAnsi="Verdana" w:cs="Arial"/>
          <w:sz w:val="20"/>
          <w:szCs w:val="20"/>
          <w:lang w:val="bg-BG"/>
        </w:rPr>
        <w:t>18.2.3.1</w:t>
      </w:r>
      <w:r w:rsidRPr="00273898">
        <w:rPr>
          <w:rFonts w:ascii="Verdana" w:hAnsi="Verdana" w:cs="Arial"/>
          <w:sz w:val="20"/>
          <w:szCs w:val="20"/>
          <w:lang w:val="bg-BG"/>
        </w:rPr>
        <w:t xml:space="preserve"> и съответствието им с тези изисквания трябва да е видно в декларацията</w:t>
      </w:r>
      <w:r w:rsidR="00CB3F4D" w:rsidRPr="00273898">
        <w:rPr>
          <w:rFonts w:ascii="Verdana" w:hAnsi="Verdana" w:cs="Arial"/>
          <w:sz w:val="20"/>
          <w:szCs w:val="20"/>
          <w:lang w:val="bg-BG"/>
        </w:rPr>
        <w:t>.</w:t>
      </w:r>
    </w:p>
    <w:p w14:paraId="0F49AB83" w14:textId="6D636067" w:rsidR="00CB3F4D" w:rsidRPr="00273898" w:rsidRDefault="00CB23C8" w:rsidP="00A91DD4">
      <w:pPr>
        <w:spacing w:before="90" w:after="90"/>
        <w:ind w:firstLine="708"/>
        <w:jc w:val="both"/>
        <w:rPr>
          <w:rFonts w:ascii="Verdana" w:hAnsi="Verdana" w:cs="Tahoma"/>
          <w:i/>
          <w:sz w:val="20"/>
          <w:szCs w:val="20"/>
          <w:lang w:val="bg-BG"/>
        </w:rPr>
      </w:pPr>
      <w:r w:rsidRPr="00273898">
        <w:rPr>
          <w:rFonts w:ascii="Verdana" w:hAnsi="Verdana" w:cs="Arial"/>
          <w:i/>
          <w:sz w:val="20"/>
          <w:szCs w:val="20"/>
          <w:lang w:val="bg-BG"/>
        </w:rPr>
        <w:t>Декларацията</w:t>
      </w:r>
      <w:r w:rsidR="00CB3F4D" w:rsidRPr="00273898">
        <w:rPr>
          <w:rFonts w:ascii="Verdana" w:hAnsi="Verdana" w:cs="Tahoma"/>
          <w:i/>
          <w:sz w:val="20"/>
          <w:szCs w:val="20"/>
          <w:lang w:val="bg-BG"/>
        </w:rPr>
        <w:t xml:space="preserve"> се посочва в Част IV: Критерии за подбор, Раздел В: </w:t>
      </w:r>
      <w:r w:rsidR="00623DA9" w:rsidRPr="00273898">
        <w:rPr>
          <w:rFonts w:ascii="Verdana" w:hAnsi="Verdana" w:cs="Tahoma"/>
          <w:i/>
          <w:sz w:val="20"/>
          <w:szCs w:val="20"/>
          <w:lang w:val="bg-BG"/>
        </w:rPr>
        <w:t xml:space="preserve">Технически </w:t>
      </w:r>
      <w:r w:rsidR="00CB3F4D" w:rsidRPr="00273898">
        <w:rPr>
          <w:rFonts w:ascii="Verdana" w:hAnsi="Verdana" w:cs="Tahoma"/>
          <w:i/>
          <w:sz w:val="20"/>
          <w:szCs w:val="20"/>
          <w:lang w:val="bg-BG"/>
        </w:rPr>
        <w:t>и</w:t>
      </w:r>
      <w:r w:rsidR="00CB3F4D" w:rsidRPr="00273898">
        <w:rPr>
          <w:rFonts w:ascii="Verdana" w:hAnsi="Verdana"/>
          <w:i/>
          <w:sz w:val="20"/>
          <w:szCs w:val="20"/>
          <w:lang w:val="bg-BG"/>
        </w:rPr>
        <w:t xml:space="preserve"> </w:t>
      </w:r>
      <w:r w:rsidR="00CB3F4D" w:rsidRPr="00273898">
        <w:rPr>
          <w:rFonts w:ascii="Verdana" w:hAnsi="Verdana" w:cs="Tahoma"/>
          <w:i/>
          <w:sz w:val="20"/>
          <w:szCs w:val="20"/>
          <w:lang w:val="bg-BG"/>
        </w:rPr>
        <w:t>професионални способности, т. 9) от ЕЕДОП.</w:t>
      </w:r>
    </w:p>
    <w:p w14:paraId="78E866A8" w14:textId="72FEA846" w:rsidR="004810B4" w:rsidRPr="00273898" w:rsidRDefault="004810B4" w:rsidP="00D940B1">
      <w:pPr>
        <w:pStyle w:val="ListParagraph"/>
        <w:numPr>
          <w:ilvl w:val="2"/>
          <w:numId w:val="1"/>
        </w:numPr>
        <w:tabs>
          <w:tab w:val="num" w:pos="2268"/>
        </w:tabs>
        <w:spacing w:before="120" w:after="120"/>
        <w:ind w:left="2268" w:hanging="992"/>
        <w:contextualSpacing w:val="0"/>
        <w:jc w:val="both"/>
        <w:rPr>
          <w:rFonts w:ascii="Verdana" w:hAnsi="Verdana" w:cs="Tahoma"/>
          <w:sz w:val="20"/>
          <w:szCs w:val="20"/>
          <w:lang w:val="bg-BG"/>
        </w:rPr>
      </w:pPr>
      <w:r w:rsidRPr="00273898">
        <w:rPr>
          <w:rFonts w:ascii="Verdana" w:hAnsi="Verdana" w:cs="Tahoma"/>
          <w:b/>
          <w:i/>
          <w:sz w:val="20"/>
          <w:szCs w:val="20"/>
          <w:lang w:val="bg-BG"/>
        </w:rPr>
        <w:t>Изискване</w:t>
      </w:r>
      <w:r w:rsidRPr="00273898">
        <w:rPr>
          <w:rFonts w:ascii="Verdana" w:hAnsi="Verdana" w:cs="Tahoma"/>
          <w:sz w:val="20"/>
          <w:szCs w:val="20"/>
          <w:lang w:val="bg-BG"/>
        </w:rPr>
        <w:t xml:space="preserve">: </w:t>
      </w:r>
      <w:r w:rsidR="008E18BB" w:rsidRPr="00273898">
        <w:rPr>
          <w:rFonts w:ascii="Verdana" w:hAnsi="Verdana" w:cs="Tahoma"/>
          <w:sz w:val="20"/>
          <w:szCs w:val="20"/>
          <w:lang w:val="bg-BG"/>
        </w:rPr>
        <w:t xml:space="preserve">Всеки </w:t>
      </w:r>
      <w:r w:rsidR="00920D16" w:rsidRPr="00273898">
        <w:rPr>
          <w:rFonts w:ascii="Verdana" w:hAnsi="Verdana" w:cs="Tahoma"/>
          <w:sz w:val="20"/>
          <w:szCs w:val="20"/>
          <w:lang w:val="bg-BG"/>
        </w:rPr>
        <w:t xml:space="preserve">участник </w:t>
      </w:r>
      <w:r w:rsidR="008E18BB" w:rsidRPr="00273898">
        <w:rPr>
          <w:rFonts w:ascii="Verdana" w:hAnsi="Verdana" w:cs="Tahoma"/>
          <w:sz w:val="20"/>
          <w:szCs w:val="20"/>
          <w:lang w:val="bg-BG"/>
        </w:rPr>
        <w:t>трябва</w:t>
      </w:r>
      <w:r w:rsidRPr="00273898">
        <w:rPr>
          <w:rFonts w:ascii="Verdana" w:hAnsi="Verdana" w:cs="Tahoma"/>
          <w:sz w:val="20"/>
          <w:szCs w:val="20"/>
          <w:lang w:val="bg-BG"/>
        </w:rPr>
        <w:t xml:space="preserve"> да прилага систем</w:t>
      </w:r>
      <w:r w:rsidR="003D5A31" w:rsidRPr="00273898">
        <w:rPr>
          <w:rFonts w:ascii="Verdana" w:hAnsi="Verdana" w:cs="Tahoma"/>
          <w:sz w:val="20"/>
          <w:szCs w:val="20"/>
          <w:lang w:val="bg-BG"/>
        </w:rPr>
        <w:t>а</w:t>
      </w:r>
      <w:r w:rsidRPr="00273898">
        <w:rPr>
          <w:rFonts w:ascii="Verdana" w:hAnsi="Verdana" w:cs="Tahoma"/>
          <w:sz w:val="20"/>
          <w:szCs w:val="20"/>
          <w:lang w:val="bg-BG"/>
        </w:rPr>
        <w:t xml:space="preserve"> за управление на качеството</w:t>
      </w:r>
      <w:r w:rsidR="003D5A31" w:rsidRPr="00273898">
        <w:rPr>
          <w:rFonts w:ascii="Verdana" w:hAnsi="Verdana" w:cs="Tahoma"/>
          <w:sz w:val="20"/>
          <w:szCs w:val="20"/>
          <w:lang w:val="bg-BG"/>
        </w:rPr>
        <w:t xml:space="preserve"> </w:t>
      </w:r>
      <w:r w:rsidR="00075193" w:rsidRPr="00273898">
        <w:rPr>
          <w:rFonts w:ascii="Verdana" w:hAnsi="Verdana" w:cs="Arial"/>
          <w:sz w:val="20"/>
          <w:szCs w:val="20"/>
          <w:lang w:val="bg-BG"/>
        </w:rPr>
        <w:t xml:space="preserve">в съответствие с изискванията на </w:t>
      </w:r>
      <w:r w:rsidR="00804EE8" w:rsidRPr="00273898">
        <w:rPr>
          <w:rFonts w:ascii="Verdana" w:hAnsi="Verdana" w:cs="Arial"/>
          <w:sz w:val="20"/>
          <w:szCs w:val="20"/>
          <w:lang w:val="bg-BG"/>
        </w:rPr>
        <w:t xml:space="preserve">EN </w:t>
      </w:r>
      <w:r w:rsidR="00075193" w:rsidRPr="00273898">
        <w:rPr>
          <w:rFonts w:ascii="Verdana" w:hAnsi="Verdana" w:cs="Arial"/>
          <w:sz w:val="20"/>
          <w:szCs w:val="20"/>
          <w:lang w:val="bg-BG"/>
        </w:rPr>
        <w:t xml:space="preserve">ISO 9001 или еквивалент с обхват на </w:t>
      </w:r>
      <w:proofErr w:type="spellStart"/>
      <w:r w:rsidR="00075193" w:rsidRPr="00273898">
        <w:rPr>
          <w:rFonts w:ascii="Verdana" w:hAnsi="Verdana" w:cs="Arial"/>
          <w:sz w:val="20"/>
          <w:szCs w:val="20"/>
          <w:lang w:val="bg-BG"/>
        </w:rPr>
        <w:t>сертификацията</w:t>
      </w:r>
      <w:proofErr w:type="spellEnd"/>
      <w:r w:rsidR="00075193" w:rsidRPr="00273898">
        <w:rPr>
          <w:rFonts w:ascii="Verdana" w:hAnsi="Verdana" w:cs="Arial"/>
          <w:sz w:val="20"/>
          <w:szCs w:val="20"/>
          <w:lang w:val="bg-BG"/>
        </w:rPr>
        <w:t xml:space="preserve"> строителство, включващо строителството, предмет на поръчката</w:t>
      </w:r>
      <w:r w:rsidRPr="00273898">
        <w:rPr>
          <w:rFonts w:ascii="Verdana" w:hAnsi="Verdana" w:cs="Tahoma"/>
          <w:sz w:val="20"/>
          <w:szCs w:val="20"/>
          <w:lang w:val="bg-BG"/>
        </w:rPr>
        <w:t>.</w:t>
      </w:r>
    </w:p>
    <w:p w14:paraId="06B73B16" w14:textId="0B290F30" w:rsidR="004810B4" w:rsidRPr="00273898" w:rsidRDefault="004810B4" w:rsidP="00A91DD4">
      <w:pPr>
        <w:autoSpaceDE w:val="0"/>
        <w:autoSpaceDN w:val="0"/>
        <w:adjustRightInd w:val="0"/>
        <w:spacing w:before="120" w:after="120"/>
        <w:ind w:firstLine="708"/>
        <w:jc w:val="both"/>
        <w:rPr>
          <w:rFonts w:ascii="Verdana" w:hAnsi="Verdana" w:cs="Tahoma"/>
          <w:sz w:val="20"/>
          <w:szCs w:val="20"/>
          <w:lang w:val="bg-BG"/>
        </w:rPr>
      </w:pPr>
      <w:r w:rsidRPr="00273898">
        <w:rPr>
          <w:rFonts w:ascii="Verdana" w:hAnsi="Verdana" w:cs="Tahoma"/>
          <w:b/>
          <w:i/>
          <w:sz w:val="20"/>
          <w:szCs w:val="20"/>
          <w:lang w:val="bg-BG"/>
        </w:rPr>
        <w:t>Доказване</w:t>
      </w:r>
      <w:r w:rsidRPr="00273898">
        <w:rPr>
          <w:rFonts w:ascii="Verdana" w:hAnsi="Verdana" w:cs="Tahoma"/>
          <w:sz w:val="20"/>
          <w:szCs w:val="20"/>
          <w:lang w:val="bg-BG"/>
        </w:rPr>
        <w:t xml:space="preserve">: </w:t>
      </w:r>
      <w:r w:rsidR="00343466" w:rsidRPr="00273898">
        <w:rPr>
          <w:rFonts w:ascii="Verdana" w:hAnsi="Verdana" w:cs="Tahoma"/>
          <w:sz w:val="20"/>
          <w:szCs w:val="20"/>
          <w:lang w:val="bg-BG"/>
        </w:rPr>
        <w:t xml:space="preserve">Валиден </w:t>
      </w:r>
      <w:r w:rsidR="00343466" w:rsidRPr="00273898">
        <w:rPr>
          <w:rFonts w:ascii="Verdana" w:hAnsi="Verdana" w:cs="Arial"/>
          <w:sz w:val="20"/>
          <w:szCs w:val="20"/>
          <w:lang w:val="bg-BG"/>
        </w:rPr>
        <w:t xml:space="preserve">сертификат </w:t>
      </w:r>
      <w:r w:rsidR="005020F1" w:rsidRPr="00273898">
        <w:rPr>
          <w:rFonts w:ascii="Verdana" w:hAnsi="Verdana" w:cs="Arial"/>
          <w:sz w:val="20"/>
          <w:szCs w:val="20"/>
          <w:lang w:val="bg-BG"/>
        </w:rPr>
        <w:t xml:space="preserve">за регистрация по </w:t>
      </w:r>
      <w:r w:rsidR="00804EE8" w:rsidRPr="00273898">
        <w:rPr>
          <w:rFonts w:ascii="Verdana" w:hAnsi="Verdana" w:cs="Arial"/>
          <w:sz w:val="20"/>
          <w:szCs w:val="20"/>
          <w:lang w:val="bg-BG"/>
        </w:rPr>
        <w:t xml:space="preserve">EN </w:t>
      </w:r>
      <w:r w:rsidR="005020F1" w:rsidRPr="00273898">
        <w:rPr>
          <w:rFonts w:ascii="Verdana" w:hAnsi="Verdana" w:cs="Arial"/>
          <w:sz w:val="20"/>
          <w:szCs w:val="20"/>
          <w:lang w:val="bg-BG"/>
        </w:rPr>
        <w:t xml:space="preserve">ISO 9001 или еквивалент, издаден от акредитиран орган, с обхват на </w:t>
      </w:r>
      <w:proofErr w:type="spellStart"/>
      <w:r w:rsidR="005020F1" w:rsidRPr="00273898">
        <w:rPr>
          <w:rFonts w:ascii="Verdana" w:hAnsi="Verdana" w:cs="Arial"/>
          <w:sz w:val="20"/>
          <w:szCs w:val="20"/>
          <w:lang w:val="bg-BG"/>
        </w:rPr>
        <w:t>сертификацията</w:t>
      </w:r>
      <w:proofErr w:type="spellEnd"/>
      <w:r w:rsidR="005020F1" w:rsidRPr="00273898">
        <w:rPr>
          <w:rFonts w:ascii="Verdana" w:hAnsi="Verdana" w:cs="Arial"/>
          <w:sz w:val="20"/>
          <w:szCs w:val="20"/>
          <w:lang w:val="bg-BG"/>
        </w:rPr>
        <w:t xml:space="preserve"> строителство, включващо строителството, предмет на поръчката</w:t>
      </w:r>
      <w:r w:rsidR="00814B17" w:rsidRPr="00273898">
        <w:rPr>
          <w:rFonts w:ascii="Verdana" w:hAnsi="Verdana" w:cs="Tahoma"/>
          <w:sz w:val="20"/>
          <w:szCs w:val="20"/>
          <w:lang w:val="bg-BG"/>
        </w:rPr>
        <w:t>, заверено копие от който се представя от участника избран за изпълнител преди сключване на договора</w:t>
      </w:r>
      <w:r w:rsidRPr="00273898">
        <w:rPr>
          <w:rFonts w:ascii="Verdana" w:hAnsi="Verdana" w:cs="Tahoma"/>
          <w:sz w:val="20"/>
          <w:szCs w:val="20"/>
          <w:lang w:val="bg-BG"/>
        </w:rPr>
        <w:t>.</w:t>
      </w:r>
    </w:p>
    <w:p w14:paraId="3E627ECD" w14:textId="12FE4142" w:rsidR="004810B4" w:rsidRPr="00273898" w:rsidRDefault="004810B4" w:rsidP="00A91DD4">
      <w:pPr>
        <w:autoSpaceDE w:val="0"/>
        <w:autoSpaceDN w:val="0"/>
        <w:adjustRightInd w:val="0"/>
        <w:spacing w:before="120" w:after="120"/>
        <w:ind w:firstLine="708"/>
        <w:jc w:val="both"/>
        <w:rPr>
          <w:rFonts w:ascii="Verdana" w:hAnsi="Verdana" w:cs="Tahoma"/>
          <w:i/>
          <w:sz w:val="20"/>
          <w:szCs w:val="20"/>
          <w:lang w:val="bg-BG"/>
        </w:rPr>
      </w:pPr>
      <w:r w:rsidRPr="00273898">
        <w:rPr>
          <w:rFonts w:ascii="Verdana" w:hAnsi="Verdana" w:cs="Tahoma"/>
          <w:i/>
          <w:sz w:val="20"/>
          <w:szCs w:val="20"/>
          <w:lang w:val="bg-BG"/>
        </w:rPr>
        <w:t xml:space="preserve">Информацията </w:t>
      </w:r>
      <w:r w:rsidR="007B44DD" w:rsidRPr="00273898">
        <w:rPr>
          <w:rFonts w:ascii="Verdana" w:hAnsi="Verdana" w:cs="Tahoma"/>
          <w:i/>
          <w:sz w:val="20"/>
          <w:szCs w:val="20"/>
          <w:lang w:val="bg-BG"/>
        </w:rPr>
        <w:t xml:space="preserve">(минимум вида на сертификата, наименованието на сертифициращия орган и срок на валидност) </w:t>
      </w:r>
      <w:r w:rsidR="00D4254A" w:rsidRPr="00273898">
        <w:rPr>
          <w:rFonts w:ascii="Verdana" w:hAnsi="Verdana" w:cs="Tahoma"/>
          <w:i/>
          <w:sz w:val="20"/>
          <w:szCs w:val="20"/>
          <w:lang w:val="bg-BG"/>
        </w:rPr>
        <w:t xml:space="preserve">относно </w:t>
      </w:r>
      <w:r w:rsidRPr="00273898">
        <w:rPr>
          <w:rFonts w:ascii="Verdana" w:hAnsi="Verdana" w:cs="Tahoma"/>
          <w:i/>
          <w:sz w:val="20"/>
          <w:szCs w:val="20"/>
          <w:lang w:val="bg-BG"/>
        </w:rPr>
        <w:t xml:space="preserve">издадени от независими органи сертификати и доказващи, че икономическият оператор отговаря на стандартите за осигуряване на качеството се посочва в Част IV: Критерии за подбор, Раздел Г: </w:t>
      </w:r>
      <w:r w:rsidR="00623DA9" w:rsidRPr="00273898">
        <w:rPr>
          <w:rFonts w:ascii="Verdana" w:hAnsi="Verdana" w:cs="Tahoma"/>
          <w:i/>
          <w:sz w:val="20"/>
          <w:szCs w:val="20"/>
          <w:lang w:val="bg-BG"/>
        </w:rPr>
        <w:t xml:space="preserve">Стандарти </w:t>
      </w:r>
      <w:r w:rsidRPr="00273898">
        <w:rPr>
          <w:rFonts w:ascii="Verdana" w:hAnsi="Verdana" w:cs="Tahoma"/>
          <w:i/>
          <w:sz w:val="20"/>
          <w:szCs w:val="20"/>
          <w:lang w:val="bg-BG"/>
        </w:rPr>
        <w:t xml:space="preserve">за осигуряване на качеството и стандарти за екологично управление от ЕЕДОП. </w:t>
      </w:r>
    </w:p>
    <w:p w14:paraId="63A76712" w14:textId="3AE2B6AF" w:rsidR="004810B4" w:rsidRPr="00273898" w:rsidRDefault="004810B4" w:rsidP="00A91DD4">
      <w:pPr>
        <w:autoSpaceDE w:val="0"/>
        <w:autoSpaceDN w:val="0"/>
        <w:adjustRightInd w:val="0"/>
        <w:spacing w:before="120" w:after="120"/>
        <w:ind w:firstLine="708"/>
        <w:jc w:val="both"/>
        <w:rPr>
          <w:rFonts w:ascii="Verdana" w:hAnsi="Verdana" w:cs="Tahoma"/>
          <w:sz w:val="20"/>
          <w:szCs w:val="20"/>
          <w:lang w:val="bg-BG"/>
        </w:rPr>
      </w:pPr>
      <w:r w:rsidRPr="00273898">
        <w:rPr>
          <w:rFonts w:ascii="Verdana" w:hAnsi="Verdana" w:cs="Tahoma"/>
          <w:i/>
          <w:sz w:val="20"/>
          <w:szCs w:val="20"/>
          <w:lang w:val="bg-BG"/>
        </w:rPr>
        <w:t>Забележка</w:t>
      </w:r>
      <w:r w:rsidRPr="00273898">
        <w:rPr>
          <w:rFonts w:ascii="Verdana" w:hAnsi="Verdana" w:cs="Tahoma"/>
          <w:sz w:val="20"/>
          <w:szCs w:val="20"/>
          <w:lang w:val="bg-BG"/>
        </w:rPr>
        <w:t xml:space="preserve">: </w:t>
      </w:r>
      <w:r w:rsidRPr="00273898">
        <w:rPr>
          <w:rFonts w:ascii="Verdana" w:hAnsi="Verdana" w:cs="Tahoma"/>
          <w:i/>
          <w:sz w:val="20"/>
          <w:szCs w:val="20"/>
          <w:lang w:val="bg-BG"/>
        </w:rPr>
        <w:t>Възложителят, ще приеме еквивалентни сертификати, издадени от органи, установени в други държави членки. Възложителят ще приеме и други доказателства за еквивалентни мерки за осигуряване на качеството, когато участника не е имал достъп до такива сертификати или е нямал възможност да ги получи в съответните срокове по независещи от него причини. В този случа</w:t>
      </w:r>
      <w:r w:rsidR="00623DA9" w:rsidRPr="00273898">
        <w:rPr>
          <w:rFonts w:ascii="Verdana" w:hAnsi="Verdana" w:cs="Tahoma"/>
          <w:i/>
          <w:sz w:val="20"/>
          <w:szCs w:val="20"/>
          <w:lang w:val="bg-BG"/>
        </w:rPr>
        <w:t>й</w:t>
      </w:r>
      <w:r w:rsidRPr="00273898">
        <w:rPr>
          <w:rFonts w:ascii="Verdana" w:hAnsi="Verdana" w:cs="Tahoma"/>
          <w:i/>
          <w:sz w:val="20"/>
          <w:szCs w:val="20"/>
          <w:lang w:val="bg-BG"/>
        </w:rPr>
        <w:t xml:space="preserve"> участник</w:t>
      </w:r>
      <w:r w:rsidR="00AE1DC2" w:rsidRPr="00273898">
        <w:rPr>
          <w:rFonts w:ascii="Verdana" w:hAnsi="Verdana" w:cs="Tahoma"/>
          <w:i/>
          <w:sz w:val="20"/>
          <w:szCs w:val="20"/>
          <w:lang w:val="bg-BG"/>
        </w:rPr>
        <w:t>ът</w:t>
      </w:r>
      <w:r w:rsidRPr="00273898">
        <w:rPr>
          <w:rFonts w:ascii="Verdana" w:hAnsi="Verdana" w:cs="Tahoma"/>
          <w:i/>
          <w:sz w:val="20"/>
          <w:szCs w:val="20"/>
          <w:lang w:val="bg-BG"/>
        </w:rPr>
        <w:t xml:space="preserve"> трябва да е в състояние да докаже, че предлаганите мерки са еквивалентни на изискваните</w:t>
      </w:r>
      <w:r w:rsidRPr="00273898">
        <w:rPr>
          <w:rFonts w:ascii="Verdana" w:hAnsi="Verdana" w:cs="Tahoma"/>
          <w:sz w:val="20"/>
          <w:szCs w:val="20"/>
          <w:lang w:val="bg-BG"/>
        </w:rPr>
        <w:t>.</w:t>
      </w:r>
    </w:p>
    <w:p w14:paraId="282A0D42" w14:textId="0ECE9C4C" w:rsidR="004810B4" w:rsidRPr="00273898" w:rsidRDefault="004810B4" w:rsidP="00D940B1">
      <w:pPr>
        <w:pStyle w:val="ListParagraph"/>
        <w:numPr>
          <w:ilvl w:val="2"/>
          <w:numId w:val="1"/>
        </w:numPr>
        <w:tabs>
          <w:tab w:val="num" w:pos="2268"/>
        </w:tabs>
        <w:spacing w:before="120" w:after="120"/>
        <w:ind w:left="2268" w:hanging="992"/>
        <w:contextualSpacing w:val="0"/>
        <w:jc w:val="both"/>
        <w:rPr>
          <w:rFonts w:ascii="Verdana" w:hAnsi="Verdana"/>
          <w:sz w:val="20"/>
          <w:szCs w:val="20"/>
          <w:lang w:val="bg-BG"/>
        </w:rPr>
      </w:pPr>
      <w:r w:rsidRPr="00273898">
        <w:rPr>
          <w:rFonts w:ascii="Verdana" w:hAnsi="Verdana" w:cs="Tahoma"/>
          <w:b/>
          <w:i/>
          <w:sz w:val="20"/>
          <w:szCs w:val="20"/>
          <w:lang w:val="bg-BG"/>
        </w:rPr>
        <w:t>Изискване</w:t>
      </w:r>
      <w:r w:rsidRPr="00273898">
        <w:rPr>
          <w:rFonts w:ascii="Verdana" w:hAnsi="Verdana" w:cs="Tahoma"/>
          <w:sz w:val="20"/>
          <w:szCs w:val="20"/>
          <w:lang w:val="bg-BG"/>
        </w:rPr>
        <w:t xml:space="preserve">: </w:t>
      </w:r>
      <w:r w:rsidR="008E18BB" w:rsidRPr="00273898">
        <w:rPr>
          <w:rFonts w:ascii="Verdana" w:hAnsi="Verdana" w:cs="Tahoma"/>
          <w:sz w:val="20"/>
          <w:szCs w:val="20"/>
          <w:lang w:val="bg-BG"/>
        </w:rPr>
        <w:t xml:space="preserve">Всеки </w:t>
      </w:r>
      <w:r w:rsidR="00A56BAA" w:rsidRPr="00273898">
        <w:rPr>
          <w:rFonts w:ascii="Verdana" w:hAnsi="Verdana" w:cs="Tahoma"/>
          <w:sz w:val="20"/>
          <w:szCs w:val="20"/>
          <w:lang w:val="bg-BG"/>
        </w:rPr>
        <w:t xml:space="preserve">участник </w:t>
      </w:r>
      <w:r w:rsidR="008E18BB" w:rsidRPr="00273898">
        <w:rPr>
          <w:rFonts w:ascii="Verdana" w:hAnsi="Verdana" w:cs="Tahoma"/>
          <w:sz w:val="20"/>
          <w:szCs w:val="20"/>
          <w:lang w:val="bg-BG"/>
        </w:rPr>
        <w:t xml:space="preserve">трябва </w:t>
      </w:r>
      <w:r w:rsidRPr="00273898">
        <w:rPr>
          <w:rFonts w:ascii="Verdana" w:hAnsi="Verdana" w:cs="Tahoma"/>
          <w:sz w:val="20"/>
          <w:szCs w:val="20"/>
          <w:lang w:val="bg-BG"/>
        </w:rPr>
        <w:t>да прилага системи за опазване на околната среда</w:t>
      </w:r>
      <w:r w:rsidR="004F273A" w:rsidRPr="00273898">
        <w:rPr>
          <w:rFonts w:ascii="Verdana" w:hAnsi="Verdana" w:cs="Tahoma"/>
          <w:sz w:val="20"/>
          <w:szCs w:val="20"/>
          <w:lang w:val="bg-BG"/>
        </w:rPr>
        <w:t xml:space="preserve"> в съответствие с</w:t>
      </w:r>
      <w:r w:rsidR="00612105" w:rsidRPr="00273898">
        <w:rPr>
          <w:rFonts w:ascii="Verdana" w:hAnsi="Verdana" w:cs="Tahoma"/>
          <w:sz w:val="20"/>
          <w:szCs w:val="20"/>
          <w:lang w:val="bg-BG"/>
        </w:rPr>
        <w:t xml:space="preserve"> изискванията на</w:t>
      </w:r>
      <w:r w:rsidR="004F273A" w:rsidRPr="00273898">
        <w:rPr>
          <w:rFonts w:ascii="Verdana" w:hAnsi="Verdana" w:cs="Tahoma"/>
          <w:sz w:val="20"/>
          <w:szCs w:val="20"/>
          <w:lang w:val="bg-BG"/>
        </w:rPr>
        <w:t xml:space="preserve"> </w:t>
      </w:r>
      <w:r w:rsidR="00804EE8" w:rsidRPr="00273898">
        <w:rPr>
          <w:rFonts w:ascii="Verdana" w:hAnsi="Verdana" w:cs="Tahoma"/>
          <w:sz w:val="20"/>
          <w:szCs w:val="20"/>
          <w:lang w:val="bg-BG"/>
        </w:rPr>
        <w:t xml:space="preserve">EN </w:t>
      </w:r>
      <w:r w:rsidR="004F273A" w:rsidRPr="00273898">
        <w:rPr>
          <w:rFonts w:ascii="Verdana" w:hAnsi="Verdana" w:cs="Arial"/>
          <w:sz w:val="20"/>
          <w:szCs w:val="20"/>
          <w:lang w:val="bg-BG"/>
        </w:rPr>
        <w:t xml:space="preserve">ISO 14001 или еквивалент с обхват на </w:t>
      </w:r>
      <w:proofErr w:type="spellStart"/>
      <w:r w:rsidR="004F273A" w:rsidRPr="00273898">
        <w:rPr>
          <w:rFonts w:ascii="Verdana" w:hAnsi="Verdana" w:cs="Arial"/>
          <w:sz w:val="20"/>
          <w:szCs w:val="20"/>
          <w:lang w:val="bg-BG"/>
        </w:rPr>
        <w:t>сертификацията</w:t>
      </w:r>
      <w:proofErr w:type="spellEnd"/>
      <w:r w:rsidR="004F273A" w:rsidRPr="00273898">
        <w:rPr>
          <w:rFonts w:ascii="Verdana" w:hAnsi="Verdana" w:cs="Arial"/>
          <w:sz w:val="20"/>
          <w:szCs w:val="20"/>
          <w:lang w:val="bg-BG"/>
        </w:rPr>
        <w:t xml:space="preserve"> строителство, включващо строителството, предмет на поръчката</w:t>
      </w:r>
      <w:r w:rsidRPr="00273898">
        <w:rPr>
          <w:rFonts w:ascii="Verdana" w:hAnsi="Verdana" w:cs="Tahoma"/>
          <w:sz w:val="20"/>
          <w:szCs w:val="20"/>
          <w:lang w:val="bg-BG"/>
        </w:rPr>
        <w:t>.</w:t>
      </w:r>
    </w:p>
    <w:p w14:paraId="704B7025" w14:textId="274ECDCD" w:rsidR="004810B4" w:rsidRPr="00273898" w:rsidRDefault="004810B4" w:rsidP="00A91DD4">
      <w:pPr>
        <w:autoSpaceDE w:val="0"/>
        <w:autoSpaceDN w:val="0"/>
        <w:adjustRightInd w:val="0"/>
        <w:spacing w:before="120" w:after="120"/>
        <w:ind w:firstLine="708"/>
        <w:jc w:val="both"/>
        <w:rPr>
          <w:rFonts w:ascii="Verdana" w:hAnsi="Verdana" w:cs="Tahoma"/>
          <w:sz w:val="20"/>
          <w:szCs w:val="20"/>
          <w:lang w:val="bg-BG"/>
        </w:rPr>
      </w:pPr>
      <w:r w:rsidRPr="00273898">
        <w:rPr>
          <w:rFonts w:ascii="Verdana" w:hAnsi="Verdana" w:cs="Tahoma"/>
          <w:b/>
          <w:i/>
          <w:sz w:val="20"/>
          <w:szCs w:val="20"/>
          <w:lang w:val="bg-BG"/>
        </w:rPr>
        <w:t>Доказване</w:t>
      </w:r>
      <w:r w:rsidRPr="00273898">
        <w:rPr>
          <w:rFonts w:ascii="Verdana" w:hAnsi="Verdana" w:cs="Tahoma"/>
          <w:sz w:val="20"/>
          <w:szCs w:val="20"/>
          <w:lang w:val="bg-BG"/>
        </w:rPr>
        <w:t xml:space="preserve">: </w:t>
      </w:r>
      <w:r w:rsidR="00343466" w:rsidRPr="00273898">
        <w:rPr>
          <w:rFonts w:ascii="Verdana" w:hAnsi="Verdana" w:cs="Arial"/>
          <w:sz w:val="20"/>
          <w:szCs w:val="20"/>
          <w:lang w:val="bg-BG"/>
        </w:rPr>
        <w:t xml:space="preserve">Валиден сертификат за регистрация по </w:t>
      </w:r>
      <w:r w:rsidR="00804EE8" w:rsidRPr="00273898">
        <w:rPr>
          <w:rFonts w:ascii="Verdana" w:hAnsi="Verdana" w:cs="Arial"/>
          <w:sz w:val="20"/>
          <w:szCs w:val="20"/>
          <w:lang w:val="bg-BG"/>
        </w:rPr>
        <w:t xml:space="preserve">EN </w:t>
      </w:r>
      <w:r w:rsidR="00343466" w:rsidRPr="00273898">
        <w:rPr>
          <w:rFonts w:ascii="Verdana" w:hAnsi="Verdana" w:cs="Arial"/>
          <w:sz w:val="20"/>
          <w:szCs w:val="20"/>
          <w:lang w:val="bg-BG"/>
        </w:rPr>
        <w:t xml:space="preserve">ISO 14001 или еквивалент, издаден от акредитиран орган, с обхват на </w:t>
      </w:r>
      <w:proofErr w:type="spellStart"/>
      <w:r w:rsidR="00343466" w:rsidRPr="00273898">
        <w:rPr>
          <w:rFonts w:ascii="Verdana" w:hAnsi="Verdana" w:cs="Arial"/>
          <w:sz w:val="20"/>
          <w:szCs w:val="20"/>
          <w:lang w:val="bg-BG"/>
        </w:rPr>
        <w:t>сертификацията</w:t>
      </w:r>
      <w:proofErr w:type="spellEnd"/>
      <w:r w:rsidR="00343466" w:rsidRPr="00273898">
        <w:rPr>
          <w:rFonts w:ascii="Verdana" w:hAnsi="Verdana" w:cs="Arial"/>
          <w:sz w:val="20"/>
          <w:szCs w:val="20"/>
          <w:lang w:val="bg-BG"/>
        </w:rPr>
        <w:t xml:space="preserve"> строителство, включващо строителството, предмет на поръчката</w:t>
      </w:r>
      <w:r w:rsidR="003E7984" w:rsidRPr="00273898">
        <w:rPr>
          <w:rFonts w:ascii="Verdana" w:hAnsi="Verdana" w:cs="Tahoma"/>
          <w:sz w:val="20"/>
          <w:szCs w:val="20"/>
          <w:lang w:val="bg-BG"/>
        </w:rPr>
        <w:t>, заверено копие от ко</w:t>
      </w:r>
      <w:r w:rsidR="00177B9F" w:rsidRPr="00273898">
        <w:rPr>
          <w:rFonts w:ascii="Verdana" w:hAnsi="Verdana" w:cs="Tahoma"/>
          <w:sz w:val="20"/>
          <w:szCs w:val="20"/>
          <w:lang w:val="bg-BG"/>
        </w:rPr>
        <w:t>й</w:t>
      </w:r>
      <w:r w:rsidR="003E7984" w:rsidRPr="00273898">
        <w:rPr>
          <w:rFonts w:ascii="Verdana" w:hAnsi="Verdana" w:cs="Tahoma"/>
          <w:sz w:val="20"/>
          <w:szCs w:val="20"/>
          <w:lang w:val="bg-BG"/>
        </w:rPr>
        <w:t>то се представя от участника избран за изпълнител преди сключване на договора</w:t>
      </w:r>
    </w:p>
    <w:p w14:paraId="191A2D1C" w14:textId="16835909" w:rsidR="004810B4" w:rsidRPr="00273898" w:rsidRDefault="004810B4" w:rsidP="00A91DD4">
      <w:pPr>
        <w:autoSpaceDE w:val="0"/>
        <w:autoSpaceDN w:val="0"/>
        <w:adjustRightInd w:val="0"/>
        <w:spacing w:before="120" w:after="120"/>
        <w:ind w:firstLine="708"/>
        <w:jc w:val="both"/>
        <w:rPr>
          <w:rFonts w:ascii="Verdana" w:hAnsi="Verdana" w:cs="Tahoma"/>
          <w:i/>
          <w:sz w:val="20"/>
          <w:szCs w:val="20"/>
          <w:lang w:val="bg-BG"/>
        </w:rPr>
      </w:pPr>
      <w:r w:rsidRPr="00273898">
        <w:rPr>
          <w:rFonts w:ascii="Verdana" w:hAnsi="Verdana" w:cs="Tahoma"/>
          <w:i/>
          <w:sz w:val="20"/>
          <w:szCs w:val="20"/>
          <w:lang w:val="bg-BG"/>
        </w:rPr>
        <w:t xml:space="preserve">Информацията </w:t>
      </w:r>
      <w:r w:rsidR="007B44DD" w:rsidRPr="00273898">
        <w:rPr>
          <w:rFonts w:ascii="Verdana" w:hAnsi="Verdana" w:cs="Tahoma"/>
          <w:i/>
          <w:sz w:val="20"/>
          <w:szCs w:val="20"/>
          <w:lang w:val="bg-BG"/>
        </w:rPr>
        <w:t xml:space="preserve">(минимум вида на сертификата, наименованието на сертифициращия орган и срок на валидност) </w:t>
      </w:r>
      <w:r w:rsidRPr="00273898">
        <w:rPr>
          <w:rFonts w:ascii="Verdana" w:hAnsi="Verdana" w:cs="Tahoma"/>
          <w:i/>
          <w:sz w:val="20"/>
          <w:szCs w:val="20"/>
          <w:lang w:val="bg-BG"/>
        </w:rPr>
        <w:t xml:space="preserve">относно издадени от независими органи сертификати и доказващи, че икономическият оператор отговаря на стандартите за осигуряване на качеството се посочва в Част IV: Критерии за подбор, Раздел Г: </w:t>
      </w:r>
      <w:r w:rsidR="00623DA9" w:rsidRPr="00273898">
        <w:rPr>
          <w:rFonts w:ascii="Verdana" w:hAnsi="Verdana" w:cs="Tahoma"/>
          <w:i/>
          <w:sz w:val="20"/>
          <w:szCs w:val="20"/>
          <w:lang w:val="bg-BG"/>
        </w:rPr>
        <w:t xml:space="preserve">Стандарти </w:t>
      </w:r>
      <w:r w:rsidRPr="00273898">
        <w:rPr>
          <w:rFonts w:ascii="Verdana" w:hAnsi="Verdana" w:cs="Tahoma"/>
          <w:i/>
          <w:sz w:val="20"/>
          <w:szCs w:val="20"/>
          <w:lang w:val="bg-BG"/>
        </w:rPr>
        <w:t xml:space="preserve">за осигуряване на качеството и стандарти за екологично управление от ЕЕДОП. </w:t>
      </w:r>
    </w:p>
    <w:p w14:paraId="1C4153C8" w14:textId="5F4F7857" w:rsidR="004810B4" w:rsidRPr="00273898" w:rsidRDefault="004810B4" w:rsidP="00A91DD4">
      <w:pPr>
        <w:autoSpaceDE w:val="0"/>
        <w:autoSpaceDN w:val="0"/>
        <w:adjustRightInd w:val="0"/>
        <w:spacing w:before="120" w:after="120"/>
        <w:ind w:firstLine="708"/>
        <w:jc w:val="both"/>
        <w:rPr>
          <w:rFonts w:ascii="Verdana" w:hAnsi="Verdana"/>
          <w:sz w:val="20"/>
          <w:szCs w:val="20"/>
          <w:lang w:val="bg-BG"/>
        </w:rPr>
      </w:pPr>
      <w:r w:rsidRPr="00273898">
        <w:rPr>
          <w:rFonts w:ascii="Verdana" w:hAnsi="Verdana" w:cs="Tahoma"/>
          <w:i/>
          <w:sz w:val="20"/>
          <w:szCs w:val="20"/>
          <w:lang w:val="bg-BG"/>
        </w:rPr>
        <w:t xml:space="preserve">Забележка: Възложителят, ще приеме еквивалентни сертификати, издадени от органи, установени в други държави членки. Възложителят ще приеме и други </w:t>
      </w:r>
      <w:r w:rsidRPr="00273898">
        <w:rPr>
          <w:rFonts w:ascii="Verdana" w:hAnsi="Verdana" w:cs="Tahoma"/>
          <w:i/>
          <w:sz w:val="20"/>
          <w:szCs w:val="20"/>
          <w:lang w:val="bg-BG"/>
        </w:rPr>
        <w:lastRenderedPageBreak/>
        <w:t>доказателства за еквивалентни мерки за опазване на околната среда, когато участника не е имал достъп до такива сертификати или е нямал възможност да ги получи в съответните срокове по независещи от него причини. В този случа</w:t>
      </w:r>
      <w:r w:rsidR="00245C35" w:rsidRPr="00273898">
        <w:rPr>
          <w:rFonts w:ascii="Verdana" w:hAnsi="Verdana" w:cs="Tahoma"/>
          <w:i/>
          <w:sz w:val="20"/>
          <w:szCs w:val="20"/>
          <w:lang w:val="bg-BG"/>
        </w:rPr>
        <w:t>й</w:t>
      </w:r>
      <w:r w:rsidRPr="00273898">
        <w:rPr>
          <w:rFonts w:ascii="Verdana" w:hAnsi="Verdana" w:cs="Tahoma"/>
          <w:i/>
          <w:sz w:val="20"/>
          <w:szCs w:val="20"/>
          <w:lang w:val="bg-BG"/>
        </w:rPr>
        <w:t xml:space="preserve"> участник</w:t>
      </w:r>
      <w:r w:rsidR="00245C35" w:rsidRPr="00273898">
        <w:rPr>
          <w:rFonts w:ascii="Verdana" w:hAnsi="Verdana" w:cs="Tahoma"/>
          <w:i/>
          <w:sz w:val="20"/>
          <w:szCs w:val="20"/>
          <w:lang w:val="bg-BG"/>
        </w:rPr>
        <w:t>ът</w:t>
      </w:r>
      <w:r w:rsidRPr="00273898">
        <w:rPr>
          <w:rFonts w:ascii="Verdana" w:hAnsi="Verdana" w:cs="Tahoma"/>
          <w:i/>
          <w:sz w:val="20"/>
          <w:szCs w:val="20"/>
          <w:lang w:val="bg-BG"/>
        </w:rPr>
        <w:t xml:space="preserve"> трябва да е в състояние да докаже, че предлаганите мерки са еквивалентни на изискваните.</w:t>
      </w:r>
    </w:p>
    <w:p w14:paraId="0F49AB86" w14:textId="19B7BB81" w:rsidR="00CB3F4D" w:rsidRPr="00273898" w:rsidRDefault="00CB3F4D" w:rsidP="00D940B1">
      <w:pPr>
        <w:keepLines/>
        <w:numPr>
          <w:ilvl w:val="0"/>
          <w:numId w:val="1"/>
        </w:numPr>
        <w:spacing w:before="120" w:after="120"/>
        <w:jc w:val="both"/>
        <w:rPr>
          <w:rFonts w:ascii="Verdana" w:hAnsi="Verdana"/>
          <w:b/>
          <w:sz w:val="20"/>
          <w:szCs w:val="20"/>
          <w:lang w:val="bg-BG"/>
        </w:rPr>
      </w:pPr>
      <w:r w:rsidRPr="00273898">
        <w:rPr>
          <w:rStyle w:val="parcapt2"/>
          <w:rFonts w:ascii="Verdana" w:hAnsi="Verdana" w:cs="Tahoma"/>
          <w:sz w:val="20"/>
          <w:szCs w:val="20"/>
          <w:lang w:val="bg-BG"/>
        </w:rPr>
        <w:t xml:space="preserve">Съдържание на опаковката с </w:t>
      </w:r>
      <w:r w:rsidR="00207418" w:rsidRPr="00273898">
        <w:rPr>
          <w:rStyle w:val="parcapt2"/>
          <w:rFonts w:ascii="Verdana" w:hAnsi="Verdana" w:cs="Tahoma"/>
          <w:sz w:val="20"/>
          <w:szCs w:val="20"/>
          <w:lang w:val="bg-BG"/>
        </w:rPr>
        <w:t>офертата:</w:t>
      </w:r>
    </w:p>
    <w:p w14:paraId="0F49AB87" w14:textId="38A0F7DD" w:rsidR="00CB3F4D" w:rsidRPr="00273898" w:rsidRDefault="00CB3F4D" w:rsidP="00D940B1">
      <w:pPr>
        <w:keepLines/>
        <w:numPr>
          <w:ilvl w:val="1"/>
          <w:numId w:val="1"/>
        </w:numPr>
        <w:spacing w:before="120" w:after="120"/>
        <w:ind w:left="993" w:hanging="709"/>
        <w:jc w:val="both"/>
        <w:rPr>
          <w:rFonts w:ascii="Verdana" w:hAnsi="Verdana"/>
          <w:sz w:val="20"/>
          <w:szCs w:val="20"/>
          <w:lang w:val="bg-BG" w:eastAsia="bg-BG"/>
        </w:rPr>
      </w:pPr>
      <w:r w:rsidRPr="00273898">
        <w:rPr>
          <w:rFonts w:ascii="Verdana" w:hAnsi="Verdana"/>
          <w:b/>
          <w:sz w:val="20"/>
          <w:szCs w:val="20"/>
          <w:lang w:val="bg-BG"/>
        </w:rPr>
        <w:t>Единен</w:t>
      </w:r>
      <w:r w:rsidRPr="00273898">
        <w:rPr>
          <w:rFonts w:ascii="Verdana" w:hAnsi="Verdana"/>
          <w:sz w:val="20"/>
          <w:szCs w:val="20"/>
          <w:lang w:val="bg-BG" w:eastAsia="bg-BG"/>
        </w:rPr>
        <w:t xml:space="preserve"> европейски документ за обществени поръчки (ЕЕДОП) за </w:t>
      </w:r>
      <w:r w:rsidR="00E01CE9" w:rsidRPr="00273898">
        <w:rPr>
          <w:rFonts w:ascii="Verdana" w:hAnsi="Verdana"/>
          <w:sz w:val="20"/>
          <w:szCs w:val="20"/>
          <w:lang w:val="bg-BG" w:eastAsia="bg-BG"/>
        </w:rPr>
        <w:t xml:space="preserve">участника </w:t>
      </w:r>
      <w:r w:rsidRPr="00273898">
        <w:rPr>
          <w:rFonts w:ascii="Verdana" w:hAnsi="Verdana"/>
          <w:sz w:val="20"/>
          <w:szCs w:val="20"/>
          <w:lang w:val="bg-BG" w:eastAsia="bg-BG"/>
        </w:rPr>
        <w:t>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p w14:paraId="0F49AB88"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Style w:val="alcapt2"/>
          <w:rFonts w:ascii="Verdana" w:hAnsi="Verdana" w:cs="Tahoma"/>
          <w:sz w:val="20"/>
          <w:szCs w:val="20"/>
          <w:lang w:val="bg-BG"/>
        </w:rPr>
      </w:pPr>
      <w:r w:rsidRPr="00273898">
        <w:rPr>
          <w:rStyle w:val="alcapt2"/>
          <w:rFonts w:ascii="Verdana" w:hAnsi="Verdana" w:cs="Tahoma"/>
          <w:b/>
          <w:sz w:val="20"/>
          <w:szCs w:val="20"/>
          <w:lang w:val="bg-BG"/>
        </w:rPr>
        <w:t>Инструкции за попълване и представяне на ЕЕДОП</w:t>
      </w:r>
      <w:r w:rsidRPr="00273898">
        <w:rPr>
          <w:rStyle w:val="alcapt2"/>
          <w:rFonts w:ascii="Verdana" w:hAnsi="Verdana" w:cs="Tahoma"/>
          <w:sz w:val="20"/>
          <w:szCs w:val="20"/>
          <w:lang w:val="bg-BG"/>
        </w:rPr>
        <w:t xml:space="preserve">: </w:t>
      </w:r>
    </w:p>
    <w:p w14:paraId="0F49AB89" w14:textId="6F093F30"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snapToGrid/>
          <w:color w:val="auto"/>
          <w:sz w:val="20"/>
          <w:szCs w:val="20"/>
          <w:lang w:val="bg-BG"/>
        </w:rPr>
      </w:pPr>
      <w:r w:rsidRPr="00273898">
        <w:rPr>
          <w:rStyle w:val="ala33"/>
          <w:rFonts w:ascii="Verdana" w:hAnsi="Verdana" w:cs="Tahoma"/>
          <w:i/>
          <w:color w:val="auto"/>
          <w:sz w:val="20"/>
          <w:szCs w:val="20"/>
          <w:lang w:val="bg-BG"/>
        </w:rPr>
        <w:t>ЕЕДОП следва да бъде попълнен само по отношение на приложимата информация, включително съобразно изискванията на възложителя, посочени в обявлението и настоящата документация.</w:t>
      </w:r>
    </w:p>
    <w:p w14:paraId="0F49AB8A" w14:textId="3E6A8E65" w:rsidR="00CB3F4D" w:rsidRPr="00273898" w:rsidRDefault="00CB3F4D" w:rsidP="00CB3F4D">
      <w:pPr>
        <w:pStyle w:val="p50"/>
        <w:keepLines/>
        <w:spacing w:before="120" w:after="120" w:line="240" w:lineRule="auto"/>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tab/>
      </w:r>
      <w:r w:rsidRPr="00273898">
        <w:rPr>
          <w:rStyle w:val="ala33"/>
          <w:rFonts w:ascii="Verdana" w:hAnsi="Verdana" w:cs="Tahoma"/>
          <w:i/>
          <w:color w:val="auto"/>
          <w:sz w:val="20"/>
          <w:szCs w:val="20"/>
          <w:lang w:val="bg-BG"/>
        </w:rPr>
        <w:tab/>
      </w:r>
      <w:r w:rsidRPr="00273898">
        <w:rPr>
          <w:rStyle w:val="ala33"/>
          <w:rFonts w:ascii="Verdana" w:hAnsi="Verdana" w:cs="Tahoma"/>
          <w:i/>
          <w:color w:val="auto"/>
          <w:sz w:val="20"/>
          <w:szCs w:val="20"/>
          <w:lang w:val="bg-BG"/>
        </w:rPr>
        <w:tab/>
      </w:r>
      <w:r w:rsidR="00BD0D59" w:rsidRPr="00273898">
        <w:rPr>
          <w:rStyle w:val="ala33"/>
          <w:rFonts w:ascii="Verdana" w:hAnsi="Verdana"/>
          <w:b/>
          <w:bCs/>
          <w:i/>
          <w:iCs/>
          <w:color w:val="auto"/>
          <w:sz w:val="20"/>
          <w:szCs w:val="20"/>
          <w:lang w:val="bg-BG"/>
        </w:rPr>
        <w:t>Попълненият ЕЕДОП трябва да бъде подписан от съответните лица, съобразно чл.40 от ППЗОП, с посочване на име и качеството на лицето (лицата), кое/</w:t>
      </w:r>
      <w:proofErr w:type="spellStart"/>
      <w:r w:rsidR="00BD0D59" w:rsidRPr="00273898">
        <w:rPr>
          <w:rStyle w:val="ala33"/>
          <w:rFonts w:ascii="Verdana" w:hAnsi="Verdana"/>
          <w:b/>
          <w:bCs/>
          <w:i/>
          <w:iCs/>
          <w:color w:val="auto"/>
          <w:sz w:val="20"/>
          <w:szCs w:val="20"/>
          <w:lang w:val="bg-BG"/>
        </w:rPr>
        <w:t>ито</w:t>
      </w:r>
      <w:proofErr w:type="spellEnd"/>
      <w:r w:rsidR="00BD0D59" w:rsidRPr="00273898">
        <w:rPr>
          <w:rStyle w:val="ala33"/>
          <w:rFonts w:ascii="Verdana" w:hAnsi="Verdana"/>
          <w:b/>
          <w:bCs/>
          <w:i/>
          <w:iCs/>
          <w:color w:val="auto"/>
          <w:sz w:val="20"/>
          <w:szCs w:val="20"/>
          <w:lang w:val="bg-BG"/>
        </w:rPr>
        <w:t xml:space="preserve"> го подписва/т.</w:t>
      </w:r>
      <w:r w:rsidR="00465FD1" w:rsidRPr="00273898">
        <w:rPr>
          <w:rStyle w:val="ala33"/>
          <w:rFonts w:ascii="Verdana" w:hAnsi="Verdana" w:cs="Tahoma"/>
          <w:i/>
          <w:color w:val="auto"/>
          <w:sz w:val="20"/>
          <w:szCs w:val="20"/>
          <w:lang w:val="bg-BG"/>
        </w:rPr>
        <w:t xml:space="preserve"> </w:t>
      </w:r>
    </w:p>
    <w:p w14:paraId="0F49AB8B" w14:textId="77777777"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Fonts w:ascii="Verdana" w:hAnsi="Verdana" w:cs="Tahoma"/>
          <w:i/>
          <w:color w:val="auto"/>
          <w:sz w:val="20"/>
          <w:szCs w:val="20"/>
          <w:lang w:val="bg-BG"/>
        </w:rPr>
      </w:pPr>
      <w:r w:rsidRPr="00273898">
        <w:rPr>
          <w:rStyle w:val="ala62"/>
          <w:rFonts w:ascii="Verdana" w:hAnsi="Verdana" w:cs="Tahoma"/>
          <w:i/>
          <w:color w:val="auto"/>
          <w:sz w:val="20"/>
          <w:szCs w:val="20"/>
          <w:lang w:val="bg-BG"/>
        </w:rPr>
        <w:t xml:space="preserve">В ЕЕДОП се предоставя съответната информация, изисквана от възложителя, и се посочват националните бази данни, в които се съдържат декларираните </w:t>
      </w:r>
      <w:r w:rsidRPr="00273898">
        <w:rPr>
          <w:rStyle w:val="ala33"/>
          <w:rFonts w:ascii="Verdana" w:hAnsi="Verdana" w:cs="Tahoma"/>
          <w:color w:val="auto"/>
          <w:sz w:val="20"/>
          <w:szCs w:val="20"/>
          <w:lang w:val="bg-BG"/>
        </w:rPr>
        <w:t>обстоятелства</w:t>
      </w:r>
      <w:r w:rsidRPr="00273898">
        <w:rPr>
          <w:rStyle w:val="ala62"/>
          <w:rFonts w:ascii="Verdana" w:hAnsi="Verdana" w:cs="Tahoma"/>
          <w:i/>
          <w:color w:val="auto"/>
          <w:sz w:val="20"/>
          <w:szCs w:val="20"/>
          <w:lang w:val="bg-BG"/>
        </w:rPr>
        <w:t xml:space="preserve">, или компетентните органи, които съгласно законодателството на държавата, в която участникът е установен, са длъжни да предоставят информация. </w:t>
      </w:r>
    </w:p>
    <w:p w14:paraId="47E3D917" w14:textId="77777777" w:rsidR="001637F9" w:rsidRPr="00273898" w:rsidRDefault="001637F9" w:rsidP="001637F9">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color w:val="auto"/>
          <w:sz w:val="20"/>
          <w:szCs w:val="20"/>
          <w:lang w:val="bg-BG"/>
        </w:rPr>
      </w:pPr>
      <w:r w:rsidRPr="00273898">
        <w:rPr>
          <w:rStyle w:val="ala33"/>
          <w:rFonts w:ascii="Verdana" w:hAnsi="Verdana" w:cs="Tahoma"/>
          <w:color w:val="auto"/>
          <w:sz w:val="20"/>
          <w:szCs w:val="20"/>
          <w:lang w:val="bg-BG"/>
        </w:rPr>
        <w:t>Участникът попълва Част II: Информация за икономическия оператор от ЕЕДОП, където е приложимо.</w:t>
      </w:r>
    </w:p>
    <w:p w14:paraId="0F49AB8C" w14:textId="1251B560"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t xml:space="preserve">В случай, че </w:t>
      </w:r>
      <w:r w:rsidR="002653AC" w:rsidRPr="00273898">
        <w:rPr>
          <w:rStyle w:val="ala33"/>
          <w:rFonts w:ascii="Verdana" w:hAnsi="Verdana" w:cs="Tahoma"/>
          <w:i/>
          <w:color w:val="auto"/>
          <w:sz w:val="20"/>
          <w:szCs w:val="20"/>
          <w:lang w:val="bg-BG"/>
        </w:rPr>
        <w:t xml:space="preserve">участникът </w:t>
      </w:r>
      <w:r w:rsidRPr="00273898">
        <w:rPr>
          <w:rStyle w:val="ala33"/>
          <w:rFonts w:ascii="Verdana" w:hAnsi="Verdana" w:cs="Tahoma"/>
          <w:i/>
          <w:color w:val="auto"/>
          <w:sz w:val="20"/>
          <w:szCs w:val="20"/>
          <w:lang w:val="bg-BG"/>
        </w:rPr>
        <w:t>е обединение, което не е юридическо лице, ЕЕДОП се представя за всеки от участниците в него.</w:t>
      </w:r>
    </w:p>
    <w:p w14:paraId="0F49AB8D" w14:textId="63A7E06A"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t xml:space="preserve">Когато </w:t>
      </w:r>
      <w:r w:rsidR="002653AC" w:rsidRPr="00273898">
        <w:rPr>
          <w:rStyle w:val="ala33"/>
          <w:rFonts w:ascii="Verdana" w:hAnsi="Verdana" w:cs="Tahoma"/>
          <w:i/>
          <w:color w:val="auto"/>
          <w:sz w:val="20"/>
          <w:szCs w:val="20"/>
          <w:lang w:val="bg-BG"/>
        </w:rPr>
        <w:t xml:space="preserve">участникът </w:t>
      </w:r>
      <w:r w:rsidRPr="00273898">
        <w:rPr>
          <w:rStyle w:val="ala33"/>
          <w:rFonts w:ascii="Verdana" w:hAnsi="Verdana" w:cs="Tahoma"/>
          <w:i/>
          <w:color w:val="auto"/>
          <w:sz w:val="20"/>
          <w:szCs w:val="20"/>
          <w:lang w:val="bg-BG"/>
        </w:rPr>
        <w:t xml:space="preserve">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w:t>
      </w:r>
    </w:p>
    <w:p w14:paraId="0F49AB8E" w14:textId="77777777"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t xml:space="preserve">Когато изискванията по чл.54, ал.1, т.1, 2 и 7 и чл.55, ал.1, т.5 ЗОП се отнасят за повече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чл.54, ал.1, т.1, 2 и 7 и чл.55, ал.1, т.5 ЗОП се попълва в отделен ЕЕДОП за всяко лице или за някои от лицата. </w:t>
      </w:r>
    </w:p>
    <w:p w14:paraId="0F49AB8F" w14:textId="77777777"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t>В случаите по предходната точка, когато се подава повече от един ЕЕДОП, обстоятелствата, свързани с критериите за подбор, се съдържат само в ЕЕДОП, подписан от лице, което може самостоятелно да представлява съответния стопански субект.</w:t>
      </w:r>
    </w:p>
    <w:p w14:paraId="0F49AB90" w14:textId="0C082150"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lastRenderedPageBreak/>
        <w:t xml:space="preserve">Когато за </w:t>
      </w:r>
      <w:r w:rsidR="002653AC" w:rsidRPr="00273898">
        <w:rPr>
          <w:rStyle w:val="ala33"/>
          <w:rFonts w:ascii="Verdana" w:hAnsi="Verdana" w:cs="Tahoma"/>
          <w:i/>
          <w:color w:val="auto"/>
          <w:sz w:val="20"/>
          <w:szCs w:val="20"/>
          <w:lang w:val="bg-BG"/>
        </w:rPr>
        <w:t xml:space="preserve">участник </w:t>
      </w:r>
      <w:r w:rsidRPr="00273898">
        <w:rPr>
          <w:rStyle w:val="ala33"/>
          <w:rFonts w:ascii="Verdana" w:hAnsi="Verdana" w:cs="Tahoma"/>
          <w:i/>
          <w:color w:val="auto"/>
          <w:sz w:val="20"/>
          <w:szCs w:val="20"/>
          <w:lang w:val="bg-BG"/>
        </w:rPr>
        <w:t xml:space="preserve">е налице някое от основанията по чл.54, ал.1 ЗОП или посочените от възложителя основания по чл.55, ал.1 ЗОП и преди подаването на </w:t>
      </w:r>
      <w:r w:rsidR="00E3026C" w:rsidRPr="00273898">
        <w:rPr>
          <w:rStyle w:val="ala33"/>
          <w:rFonts w:ascii="Verdana" w:hAnsi="Verdana" w:cs="Tahoma"/>
          <w:i/>
          <w:color w:val="auto"/>
          <w:sz w:val="20"/>
          <w:szCs w:val="20"/>
          <w:lang w:val="bg-BG"/>
        </w:rPr>
        <w:t xml:space="preserve">офертата </w:t>
      </w:r>
      <w:r w:rsidRPr="00273898">
        <w:rPr>
          <w:rStyle w:val="ala33"/>
          <w:rFonts w:ascii="Verdana" w:hAnsi="Verdana" w:cs="Tahoma"/>
          <w:i/>
          <w:color w:val="auto"/>
          <w:sz w:val="20"/>
          <w:szCs w:val="20"/>
          <w:lang w:val="bg-BG"/>
        </w:rPr>
        <w:t>той е предприел мерки за доказване на надеждност по чл.56 ЗОП, тези мерки се описват в ЕЕДОП.</w:t>
      </w:r>
    </w:p>
    <w:p w14:paraId="0F49AB91" w14:textId="2EF2A8E5" w:rsidR="00CB3F4D" w:rsidRPr="00273898" w:rsidRDefault="002653AC"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t xml:space="preserve">Участниците </w:t>
      </w:r>
      <w:r w:rsidR="00CB3F4D" w:rsidRPr="00273898">
        <w:rPr>
          <w:rStyle w:val="ala33"/>
          <w:rFonts w:ascii="Verdana" w:hAnsi="Verdana" w:cs="Tahoma"/>
          <w:i/>
          <w:color w:val="auto"/>
          <w:sz w:val="20"/>
          <w:szCs w:val="20"/>
          <w:lang w:val="bg-BG"/>
        </w:rPr>
        <w:t>могат да използват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w:t>
      </w:r>
    </w:p>
    <w:p w14:paraId="0F49AB92" w14:textId="2E4620D3" w:rsidR="00CB3F4D" w:rsidRPr="00273898" w:rsidRDefault="00113A43" w:rsidP="00CB3F4D">
      <w:pPr>
        <w:autoSpaceDE w:val="0"/>
        <w:autoSpaceDN w:val="0"/>
        <w:adjustRightInd w:val="0"/>
        <w:spacing w:before="120" w:after="120"/>
        <w:ind w:left="708" w:firstLine="708"/>
        <w:jc w:val="both"/>
        <w:rPr>
          <w:rStyle w:val="ala33"/>
          <w:rFonts w:ascii="Verdana" w:hAnsi="Verdana" w:cs="Tahoma"/>
          <w:i/>
          <w:sz w:val="20"/>
          <w:szCs w:val="20"/>
          <w:lang w:val="bg-BG"/>
        </w:rPr>
      </w:pPr>
      <w:r w:rsidRPr="00273898">
        <w:rPr>
          <w:rStyle w:val="ala33"/>
          <w:rFonts w:ascii="Verdana" w:hAnsi="Verdana" w:cs="Tahoma"/>
          <w:i/>
          <w:sz w:val="20"/>
          <w:szCs w:val="20"/>
          <w:lang w:val="bg-BG"/>
        </w:rPr>
        <w:t xml:space="preserve">Участниците </w:t>
      </w:r>
      <w:r w:rsidR="00CB3F4D" w:rsidRPr="00273898">
        <w:rPr>
          <w:rStyle w:val="ala33"/>
          <w:rFonts w:ascii="Verdana" w:hAnsi="Verdana" w:cs="Tahoma"/>
          <w:i/>
          <w:sz w:val="20"/>
          <w:szCs w:val="20"/>
          <w:lang w:val="bg-BG"/>
        </w:rPr>
        <w:t xml:space="preserve">могат да използват тази </w:t>
      </w:r>
      <w:r w:rsidR="00BA4879" w:rsidRPr="00273898">
        <w:rPr>
          <w:rStyle w:val="ala33"/>
          <w:rFonts w:ascii="Verdana" w:hAnsi="Verdana" w:cs="Tahoma"/>
          <w:i/>
          <w:sz w:val="20"/>
          <w:szCs w:val="20"/>
          <w:lang w:val="bg-BG"/>
        </w:rPr>
        <w:t>възможност</w:t>
      </w:r>
      <w:r w:rsidR="00CB3F4D" w:rsidRPr="00273898">
        <w:rPr>
          <w:rStyle w:val="ala33"/>
          <w:rFonts w:ascii="Verdana" w:hAnsi="Verdana" w:cs="Tahoma"/>
          <w:i/>
          <w:sz w:val="20"/>
          <w:szCs w:val="20"/>
          <w:lang w:val="bg-BG"/>
        </w:rPr>
        <w:t xml:space="preserve">, когато е осигурен пряк и неограничен достъп по електронен път до вече изготвен и подписан електронно ЕЕДОП. </w:t>
      </w:r>
    </w:p>
    <w:p w14:paraId="0F49AB93" w14:textId="77777777" w:rsidR="00CB3F4D" w:rsidRPr="00273898" w:rsidRDefault="00CB3F4D" w:rsidP="00CB3F4D">
      <w:pPr>
        <w:autoSpaceDE w:val="0"/>
        <w:autoSpaceDN w:val="0"/>
        <w:adjustRightInd w:val="0"/>
        <w:spacing w:before="120" w:after="120"/>
        <w:ind w:left="708" w:firstLine="708"/>
        <w:jc w:val="both"/>
        <w:rPr>
          <w:rStyle w:val="ala33"/>
          <w:rFonts w:ascii="Verdana" w:hAnsi="Verdana" w:cs="Tahoma"/>
          <w:i/>
          <w:sz w:val="20"/>
          <w:szCs w:val="20"/>
          <w:lang w:val="bg-BG"/>
        </w:rPr>
      </w:pPr>
      <w:r w:rsidRPr="00273898">
        <w:rPr>
          <w:rStyle w:val="ala33"/>
          <w:rFonts w:ascii="Verdana" w:hAnsi="Verdana" w:cs="Tahoma"/>
          <w:i/>
          <w:sz w:val="20"/>
          <w:szCs w:val="20"/>
          <w:lang w:val="bg-BG"/>
        </w:rPr>
        <w:t xml:space="preserve">В тези случаи към документите за подбор вместо ЕЕДОП се представя декларация, с която се потвърждава актуалността на данните и автентичността на подписите в публикувания ЕЕДОП, и се посочва адресът, на който е осигурен достъп до документа. </w:t>
      </w:r>
    </w:p>
    <w:p w14:paraId="0F49AB94" w14:textId="53660B01"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i/>
          <w:sz w:val="20"/>
          <w:szCs w:val="20"/>
          <w:lang w:val="bg-BG"/>
        </w:rPr>
      </w:pPr>
      <w:r w:rsidRPr="00273898">
        <w:rPr>
          <w:rStyle w:val="ala62"/>
          <w:rFonts w:ascii="Verdana" w:hAnsi="Verdana" w:cs="Tahoma"/>
          <w:i/>
          <w:sz w:val="20"/>
          <w:szCs w:val="20"/>
          <w:lang w:val="bg-BG"/>
        </w:rPr>
        <w:t xml:space="preserve">Възложителят може да изисква от </w:t>
      </w:r>
      <w:r w:rsidR="007A7FA0" w:rsidRPr="00273898">
        <w:rPr>
          <w:rStyle w:val="ala62"/>
          <w:rFonts w:ascii="Verdana" w:hAnsi="Verdana" w:cs="Tahoma"/>
          <w:i/>
          <w:sz w:val="20"/>
          <w:szCs w:val="20"/>
          <w:lang w:val="bg-BG"/>
        </w:rPr>
        <w:t xml:space="preserve">участниците </w:t>
      </w:r>
      <w:r w:rsidRPr="00273898">
        <w:rPr>
          <w:rStyle w:val="ala62"/>
          <w:rFonts w:ascii="Verdana" w:hAnsi="Verdana" w:cs="Tahoma"/>
          <w:i/>
          <w:sz w:val="20"/>
          <w:szCs w:val="20"/>
          <w:lang w:val="bg-BG"/>
        </w:rPr>
        <w:t>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14:paraId="0F49AB95" w14:textId="0CC102BA" w:rsidR="00CB3F4D" w:rsidRPr="00273898" w:rsidRDefault="00CB3F4D" w:rsidP="00D940B1">
      <w:pPr>
        <w:keepLines/>
        <w:numPr>
          <w:ilvl w:val="1"/>
          <w:numId w:val="1"/>
        </w:numPr>
        <w:spacing w:before="120" w:after="120"/>
        <w:ind w:left="993" w:hanging="709"/>
        <w:jc w:val="both"/>
        <w:rPr>
          <w:rStyle w:val="ala62"/>
          <w:rFonts w:ascii="Verdana" w:hAnsi="Verdana" w:cs="Tahoma"/>
          <w:sz w:val="20"/>
          <w:szCs w:val="20"/>
          <w:lang w:val="bg-BG"/>
        </w:rPr>
      </w:pPr>
      <w:r w:rsidRPr="00273898">
        <w:rPr>
          <w:rStyle w:val="ala62"/>
          <w:rFonts w:ascii="Verdana" w:hAnsi="Verdana" w:cs="Tahoma"/>
          <w:sz w:val="20"/>
          <w:szCs w:val="20"/>
          <w:lang w:val="bg-BG"/>
        </w:rPr>
        <w:t xml:space="preserve">Информация относно правно-организационната форма, под която </w:t>
      </w:r>
      <w:r w:rsidR="0086341C" w:rsidRPr="00273898">
        <w:rPr>
          <w:rStyle w:val="ala62"/>
          <w:rFonts w:ascii="Verdana" w:hAnsi="Verdana" w:cs="Tahoma"/>
          <w:sz w:val="20"/>
          <w:szCs w:val="20"/>
          <w:lang w:val="bg-BG"/>
        </w:rPr>
        <w:t xml:space="preserve">участникът </w:t>
      </w:r>
      <w:r w:rsidRPr="00273898">
        <w:rPr>
          <w:rStyle w:val="ala62"/>
          <w:rFonts w:ascii="Verdana" w:hAnsi="Verdana" w:cs="Tahoma"/>
          <w:sz w:val="20"/>
          <w:szCs w:val="20"/>
          <w:lang w:val="bg-BG"/>
        </w:rPr>
        <w:t xml:space="preserve">осъществява дейността си, както </w:t>
      </w:r>
      <w:r w:rsidRPr="00273898">
        <w:rPr>
          <w:rStyle w:val="ala62"/>
          <w:rFonts w:ascii="Verdana" w:hAnsi="Verdana" w:cs="Tahoma"/>
          <w:b/>
          <w:sz w:val="20"/>
          <w:szCs w:val="20"/>
          <w:lang w:val="bg-BG"/>
        </w:rPr>
        <w:t>и списък на всички задължени лица по смисъла на чл.54, ал.2 и чл.55, ал.3 от ЗОП</w:t>
      </w:r>
      <w:r w:rsidRPr="00273898">
        <w:rPr>
          <w:rStyle w:val="ala62"/>
          <w:rFonts w:ascii="Verdana" w:hAnsi="Verdana" w:cs="Tahoma"/>
          <w:sz w:val="20"/>
          <w:szCs w:val="20"/>
          <w:lang w:val="bg-BG"/>
        </w:rPr>
        <w:t xml:space="preserve">, независимо от наименованието на органите, в които участват, или длъжностите, които заемат; </w:t>
      </w:r>
    </w:p>
    <w:p w14:paraId="0F49AB96" w14:textId="6392597B" w:rsidR="00CB3F4D" w:rsidRPr="00273898" w:rsidRDefault="00CB3F4D" w:rsidP="00A91DD4">
      <w:pPr>
        <w:autoSpaceDE w:val="0"/>
        <w:autoSpaceDN w:val="0"/>
        <w:adjustRightInd w:val="0"/>
        <w:spacing w:before="120" w:after="120"/>
        <w:ind w:firstLine="708"/>
        <w:jc w:val="both"/>
        <w:rPr>
          <w:rStyle w:val="ala33"/>
          <w:rFonts w:ascii="Verdana" w:hAnsi="Verdana" w:cs="Tahoma"/>
          <w:i/>
          <w:sz w:val="20"/>
          <w:szCs w:val="20"/>
          <w:lang w:val="bg-BG"/>
        </w:rPr>
      </w:pPr>
      <w:r w:rsidRPr="00273898">
        <w:rPr>
          <w:rStyle w:val="ala33"/>
          <w:rFonts w:ascii="Verdana" w:hAnsi="Verdana" w:cs="Tahoma"/>
          <w:i/>
          <w:sz w:val="20"/>
          <w:szCs w:val="20"/>
          <w:lang w:val="bg-BG"/>
        </w:rPr>
        <w:t xml:space="preserve">Информацията се подписва от законния представител на </w:t>
      </w:r>
      <w:r w:rsidR="005B39C5" w:rsidRPr="00273898">
        <w:rPr>
          <w:rStyle w:val="ala33"/>
          <w:rFonts w:ascii="Verdana" w:hAnsi="Verdana" w:cs="Tahoma"/>
          <w:i/>
          <w:sz w:val="20"/>
          <w:szCs w:val="20"/>
          <w:lang w:val="bg-BG"/>
        </w:rPr>
        <w:t xml:space="preserve">участника </w:t>
      </w:r>
      <w:r w:rsidRPr="00273898">
        <w:rPr>
          <w:rStyle w:val="ala33"/>
          <w:rFonts w:ascii="Verdana" w:hAnsi="Verdana" w:cs="Tahoma"/>
          <w:i/>
          <w:sz w:val="20"/>
          <w:szCs w:val="20"/>
          <w:lang w:val="bg-BG"/>
        </w:rPr>
        <w:t>или от надлежно упълномощено лице.</w:t>
      </w:r>
    </w:p>
    <w:p w14:paraId="0F49AB97" w14:textId="007FC191" w:rsidR="00CB3F4D" w:rsidRPr="00273898" w:rsidRDefault="00CB3F4D" w:rsidP="00A91DD4">
      <w:pPr>
        <w:autoSpaceDE w:val="0"/>
        <w:autoSpaceDN w:val="0"/>
        <w:adjustRightInd w:val="0"/>
        <w:spacing w:before="120" w:after="120"/>
        <w:ind w:firstLine="708"/>
        <w:jc w:val="both"/>
        <w:rPr>
          <w:rStyle w:val="ala62"/>
          <w:rFonts w:ascii="Verdana" w:hAnsi="Verdana" w:cs="Tahoma"/>
          <w:i/>
          <w:sz w:val="20"/>
          <w:szCs w:val="20"/>
          <w:lang w:val="bg-BG"/>
        </w:rPr>
      </w:pPr>
      <w:r w:rsidRPr="00273898">
        <w:rPr>
          <w:rStyle w:val="ala33"/>
          <w:rFonts w:ascii="Verdana" w:hAnsi="Verdana" w:cs="Tahoma"/>
          <w:i/>
          <w:sz w:val="20"/>
          <w:szCs w:val="20"/>
          <w:lang w:val="bg-BG"/>
        </w:rPr>
        <w:t xml:space="preserve">Задължените лица по смисъла на чл.54, ал.2 и чл.55, ал.3 от ЗОП са лицата, които представляват </w:t>
      </w:r>
      <w:r w:rsidR="00AE6315" w:rsidRPr="00273898">
        <w:rPr>
          <w:rStyle w:val="ala33"/>
          <w:rFonts w:ascii="Verdana" w:hAnsi="Verdana" w:cs="Tahoma"/>
          <w:i/>
          <w:sz w:val="20"/>
          <w:szCs w:val="20"/>
          <w:lang w:val="bg-BG"/>
        </w:rPr>
        <w:t>участника</w:t>
      </w:r>
      <w:r w:rsidRPr="00273898">
        <w:rPr>
          <w:rStyle w:val="ala33"/>
          <w:rFonts w:ascii="Verdana" w:hAnsi="Verdana" w:cs="Tahoma"/>
          <w:i/>
          <w:sz w:val="20"/>
          <w:szCs w:val="20"/>
          <w:lang w:val="bg-BG"/>
        </w:rPr>
        <w:t>, членовете на управителни и надзорни органи и за други лица, които имат правомощия да упражняват контрол при вземането на решения от тези органи и са посочени в чл.40 от ППЗОП.</w:t>
      </w:r>
    </w:p>
    <w:p w14:paraId="0F49AB98" w14:textId="40319125" w:rsidR="00CB3F4D" w:rsidRPr="00273898" w:rsidRDefault="00CB3F4D" w:rsidP="00A91DD4">
      <w:pPr>
        <w:autoSpaceDE w:val="0"/>
        <w:autoSpaceDN w:val="0"/>
        <w:adjustRightInd w:val="0"/>
        <w:spacing w:before="120" w:after="120"/>
        <w:ind w:firstLine="708"/>
        <w:jc w:val="both"/>
        <w:rPr>
          <w:rStyle w:val="ala33"/>
          <w:rFonts w:ascii="Verdana" w:hAnsi="Verdana" w:cs="Tahoma"/>
          <w:i/>
          <w:sz w:val="20"/>
          <w:szCs w:val="20"/>
          <w:lang w:val="bg-BG"/>
        </w:rPr>
      </w:pPr>
      <w:r w:rsidRPr="00273898">
        <w:rPr>
          <w:rStyle w:val="ala33"/>
          <w:rFonts w:ascii="Verdana" w:hAnsi="Verdana" w:cs="Tahoma"/>
          <w:i/>
          <w:sz w:val="20"/>
          <w:szCs w:val="20"/>
          <w:lang w:val="bg-BG"/>
        </w:rPr>
        <w:t xml:space="preserve">В случай че </w:t>
      </w:r>
      <w:r w:rsidR="0013520A" w:rsidRPr="00273898">
        <w:rPr>
          <w:rStyle w:val="ala33"/>
          <w:rFonts w:ascii="Verdana" w:hAnsi="Verdana" w:cs="Tahoma"/>
          <w:i/>
          <w:sz w:val="20"/>
          <w:szCs w:val="20"/>
          <w:lang w:val="bg-BG"/>
        </w:rPr>
        <w:t xml:space="preserve">участникът </w:t>
      </w:r>
      <w:r w:rsidRPr="00273898">
        <w:rPr>
          <w:rStyle w:val="ala33"/>
          <w:rFonts w:ascii="Verdana" w:hAnsi="Verdana" w:cs="Tahoma"/>
          <w:i/>
          <w:sz w:val="20"/>
          <w:szCs w:val="20"/>
          <w:lang w:val="bg-BG"/>
        </w:rPr>
        <w:t xml:space="preserve">е обединение, което не е юридическо лице, информацията се представя за всеки от участниците в него. </w:t>
      </w:r>
    </w:p>
    <w:p w14:paraId="0F49AB99" w14:textId="77777777" w:rsidR="00CB3F4D" w:rsidRPr="00273898" w:rsidRDefault="00CB3F4D" w:rsidP="00A91DD4">
      <w:pPr>
        <w:autoSpaceDE w:val="0"/>
        <w:autoSpaceDN w:val="0"/>
        <w:adjustRightInd w:val="0"/>
        <w:spacing w:before="120" w:after="120"/>
        <w:ind w:firstLine="708"/>
        <w:jc w:val="both"/>
        <w:rPr>
          <w:rStyle w:val="ala33"/>
          <w:rFonts w:ascii="Verdana" w:hAnsi="Verdana" w:cs="Tahoma"/>
          <w:i/>
          <w:sz w:val="20"/>
          <w:szCs w:val="20"/>
          <w:lang w:val="bg-BG"/>
        </w:rPr>
      </w:pPr>
      <w:r w:rsidRPr="00273898">
        <w:rPr>
          <w:rStyle w:val="ala33"/>
          <w:rFonts w:ascii="Verdana" w:hAnsi="Verdana" w:cs="Tahoma"/>
          <w:i/>
          <w:sz w:val="20"/>
          <w:szCs w:val="20"/>
          <w:lang w:val="bg-BG"/>
        </w:rPr>
        <w:t>Информацията се представя и за всеки подизпълнител и за всяко лице, чиито ресурси ще бъдат ангажирани в изпълнението на поръчката - когато е приложимо.</w:t>
      </w:r>
    </w:p>
    <w:p w14:paraId="0F49AB9A" w14:textId="77777777" w:rsidR="00CB3F4D" w:rsidRPr="00273898" w:rsidRDefault="00CB3F4D" w:rsidP="00D940B1">
      <w:pPr>
        <w:keepLines/>
        <w:numPr>
          <w:ilvl w:val="1"/>
          <w:numId w:val="1"/>
        </w:numPr>
        <w:spacing w:before="120" w:after="120"/>
        <w:ind w:left="993" w:hanging="709"/>
        <w:jc w:val="both"/>
        <w:rPr>
          <w:rFonts w:ascii="Verdana" w:hAnsi="Verdana"/>
          <w:sz w:val="20"/>
          <w:szCs w:val="20"/>
          <w:lang w:val="bg-BG" w:eastAsia="bg-BG"/>
        </w:rPr>
      </w:pPr>
      <w:r w:rsidRPr="00273898">
        <w:rPr>
          <w:rFonts w:ascii="Verdana" w:hAnsi="Verdana"/>
          <w:sz w:val="20"/>
          <w:szCs w:val="20"/>
          <w:lang w:val="bg-BG"/>
        </w:rPr>
        <w:t>Документи</w:t>
      </w:r>
      <w:r w:rsidRPr="00273898">
        <w:rPr>
          <w:rFonts w:ascii="Verdana" w:hAnsi="Verdana"/>
          <w:sz w:val="20"/>
          <w:szCs w:val="20"/>
          <w:lang w:val="bg-BG" w:eastAsia="bg-BG"/>
        </w:rPr>
        <w:t xml:space="preserve"> за доказване на предприетите мерки за надеждност по чл.56 от ЗОП, когато е приложимо;</w:t>
      </w:r>
    </w:p>
    <w:p w14:paraId="0F49AB9B" w14:textId="489A1E7F" w:rsidR="00CB3F4D" w:rsidRPr="00273898" w:rsidRDefault="00CB3F4D" w:rsidP="00D940B1">
      <w:pPr>
        <w:keepLines/>
        <w:numPr>
          <w:ilvl w:val="1"/>
          <w:numId w:val="1"/>
        </w:numPr>
        <w:spacing w:before="120" w:after="120"/>
        <w:ind w:left="993" w:hanging="709"/>
        <w:jc w:val="both"/>
        <w:rPr>
          <w:rFonts w:ascii="Verdana" w:hAnsi="Verdana"/>
          <w:sz w:val="20"/>
          <w:szCs w:val="20"/>
          <w:lang w:val="bg-BG" w:eastAsia="bg-BG"/>
        </w:rPr>
      </w:pPr>
      <w:r w:rsidRPr="00273898">
        <w:rPr>
          <w:rFonts w:ascii="Verdana" w:hAnsi="Verdana"/>
          <w:sz w:val="20"/>
          <w:szCs w:val="20"/>
          <w:lang w:val="bg-BG" w:eastAsia="bg-BG"/>
        </w:rPr>
        <w:t xml:space="preserve">Декларация по чл.101, ал.11 от ЗОП за липса на свързаност с друг </w:t>
      </w:r>
      <w:r w:rsidR="00EE5FDE" w:rsidRPr="00273898">
        <w:rPr>
          <w:rFonts w:ascii="Verdana" w:hAnsi="Verdana"/>
          <w:sz w:val="20"/>
          <w:szCs w:val="20"/>
          <w:lang w:val="bg-BG" w:eastAsia="bg-BG"/>
        </w:rPr>
        <w:t xml:space="preserve">участник </w:t>
      </w:r>
      <w:r w:rsidRPr="00273898">
        <w:rPr>
          <w:rFonts w:ascii="Verdana" w:hAnsi="Verdana"/>
          <w:sz w:val="20"/>
          <w:szCs w:val="20"/>
          <w:lang w:val="bg-BG" w:eastAsia="bg-BG"/>
        </w:rPr>
        <w:t>(</w:t>
      </w:r>
      <w:r w:rsidRPr="00273898">
        <w:rPr>
          <w:rFonts w:ascii="Verdana" w:hAnsi="Verdana" w:cs="Tahoma"/>
          <w:sz w:val="20"/>
          <w:szCs w:val="20"/>
          <w:lang w:val="bg-BG"/>
        </w:rPr>
        <w:t>по образец)</w:t>
      </w:r>
      <w:r w:rsidRPr="00273898">
        <w:rPr>
          <w:rFonts w:ascii="Verdana" w:hAnsi="Verdana"/>
          <w:sz w:val="20"/>
          <w:szCs w:val="20"/>
          <w:lang w:val="bg-BG" w:eastAsia="bg-BG"/>
        </w:rPr>
        <w:t>;</w:t>
      </w:r>
    </w:p>
    <w:p w14:paraId="0F49AB9E" w14:textId="5B90BC36" w:rsidR="00CB3F4D" w:rsidRPr="00273898" w:rsidRDefault="00CB3F4D" w:rsidP="00D940B1">
      <w:pPr>
        <w:keepLines/>
        <w:numPr>
          <w:ilvl w:val="1"/>
          <w:numId w:val="1"/>
        </w:numPr>
        <w:spacing w:before="120" w:after="120"/>
        <w:ind w:left="993" w:hanging="709"/>
        <w:jc w:val="both"/>
        <w:rPr>
          <w:rFonts w:ascii="Verdana" w:hAnsi="Verdana"/>
          <w:sz w:val="20"/>
          <w:szCs w:val="20"/>
          <w:lang w:val="bg-BG" w:eastAsia="bg-BG"/>
        </w:rPr>
      </w:pPr>
      <w:r w:rsidRPr="00273898">
        <w:rPr>
          <w:rFonts w:ascii="Verdana" w:hAnsi="Verdana"/>
          <w:sz w:val="20"/>
          <w:szCs w:val="20"/>
          <w:lang w:val="bg-BG" w:eastAsia="bg-BG"/>
        </w:rPr>
        <w:t xml:space="preserve">В случай че </w:t>
      </w:r>
      <w:r w:rsidR="004B65D6" w:rsidRPr="00273898">
        <w:rPr>
          <w:rFonts w:ascii="Verdana" w:hAnsi="Verdana"/>
          <w:sz w:val="20"/>
          <w:szCs w:val="20"/>
          <w:lang w:val="bg-BG" w:eastAsia="bg-BG"/>
        </w:rPr>
        <w:t xml:space="preserve">участникът </w:t>
      </w:r>
      <w:r w:rsidRPr="00273898">
        <w:rPr>
          <w:rFonts w:ascii="Verdana" w:hAnsi="Verdana"/>
          <w:sz w:val="20"/>
          <w:szCs w:val="20"/>
          <w:lang w:val="bg-BG" w:eastAsia="bg-BG"/>
        </w:rPr>
        <w:t>е обединение, което не е юридическо лице, следва да представи копие от документ, от който да е видно правното основание за създаване на обединението, както и следната информация във връзка с обществената поръчка:</w:t>
      </w:r>
    </w:p>
    <w:p w14:paraId="0F49AB9F" w14:textId="77777777" w:rsidR="00CB3F4D" w:rsidRPr="00273898" w:rsidRDefault="00CB3F4D" w:rsidP="00D940B1">
      <w:pPr>
        <w:pStyle w:val="ListParagraph"/>
        <w:numPr>
          <w:ilvl w:val="0"/>
          <w:numId w:val="15"/>
        </w:numPr>
        <w:spacing w:before="120" w:after="120"/>
        <w:contextualSpacing w:val="0"/>
        <w:jc w:val="both"/>
        <w:textAlignment w:val="center"/>
        <w:rPr>
          <w:rFonts w:ascii="Verdana" w:hAnsi="Verdana"/>
          <w:sz w:val="20"/>
          <w:szCs w:val="20"/>
          <w:lang w:val="bg-BG" w:eastAsia="bg-BG"/>
        </w:rPr>
      </w:pPr>
      <w:r w:rsidRPr="00273898">
        <w:rPr>
          <w:rFonts w:ascii="Verdana" w:hAnsi="Verdana"/>
          <w:sz w:val="20"/>
          <w:szCs w:val="20"/>
          <w:lang w:val="bg-BG" w:eastAsia="bg-BG"/>
        </w:rPr>
        <w:t>правата и задълженията на участниците в обединението;</w:t>
      </w:r>
    </w:p>
    <w:p w14:paraId="0F49ABA0" w14:textId="77777777" w:rsidR="00CB3F4D" w:rsidRPr="00273898" w:rsidRDefault="00CB3F4D" w:rsidP="00D940B1">
      <w:pPr>
        <w:pStyle w:val="ListParagraph"/>
        <w:numPr>
          <w:ilvl w:val="0"/>
          <w:numId w:val="15"/>
        </w:numPr>
        <w:spacing w:before="120" w:after="120"/>
        <w:contextualSpacing w:val="0"/>
        <w:jc w:val="both"/>
        <w:textAlignment w:val="center"/>
        <w:rPr>
          <w:rFonts w:ascii="Verdana" w:hAnsi="Verdana"/>
          <w:sz w:val="20"/>
          <w:szCs w:val="20"/>
          <w:lang w:val="bg-BG" w:eastAsia="bg-BG"/>
        </w:rPr>
      </w:pPr>
      <w:r w:rsidRPr="00273898">
        <w:rPr>
          <w:rFonts w:ascii="Verdana" w:hAnsi="Verdana"/>
          <w:sz w:val="20"/>
          <w:szCs w:val="20"/>
          <w:lang w:val="bg-BG" w:eastAsia="bg-BG"/>
        </w:rPr>
        <w:t>разпределението на отговорността между членовете на обединението;</w:t>
      </w:r>
    </w:p>
    <w:p w14:paraId="0F49ABA1" w14:textId="77777777" w:rsidR="00CB3F4D" w:rsidRPr="00273898" w:rsidRDefault="00CB3F4D" w:rsidP="00D940B1">
      <w:pPr>
        <w:pStyle w:val="ListParagraph"/>
        <w:numPr>
          <w:ilvl w:val="0"/>
          <w:numId w:val="15"/>
        </w:numPr>
        <w:spacing w:before="120" w:after="120"/>
        <w:contextualSpacing w:val="0"/>
        <w:jc w:val="both"/>
        <w:textAlignment w:val="center"/>
        <w:rPr>
          <w:rFonts w:ascii="Verdana" w:hAnsi="Verdana" w:cs="Tahoma"/>
          <w:sz w:val="20"/>
          <w:szCs w:val="20"/>
          <w:lang w:val="bg-BG"/>
        </w:rPr>
      </w:pPr>
      <w:r w:rsidRPr="00273898">
        <w:rPr>
          <w:rFonts w:ascii="Verdana" w:hAnsi="Verdana"/>
          <w:sz w:val="20"/>
          <w:szCs w:val="20"/>
          <w:lang w:val="bg-BG" w:eastAsia="bg-BG"/>
        </w:rPr>
        <w:t>дейностите, които ще изпълнява всеки член на обединението.</w:t>
      </w:r>
      <w:r w:rsidRPr="00273898">
        <w:rPr>
          <w:rFonts w:ascii="Verdana" w:hAnsi="Verdana" w:cs="Tahoma"/>
          <w:sz w:val="20"/>
          <w:szCs w:val="20"/>
          <w:lang w:val="bg-BG"/>
        </w:rPr>
        <w:t xml:space="preserve"> </w:t>
      </w:r>
    </w:p>
    <w:p w14:paraId="0F49ABA2" w14:textId="77777777" w:rsidR="00CB3F4D" w:rsidRPr="00273898" w:rsidRDefault="00CB3F4D" w:rsidP="00A91DD4">
      <w:pPr>
        <w:autoSpaceDE w:val="0"/>
        <w:autoSpaceDN w:val="0"/>
        <w:adjustRightInd w:val="0"/>
        <w:spacing w:before="120" w:after="120"/>
        <w:ind w:firstLine="708"/>
        <w:jc w:val="both"/>
        <w:rPr>
          <w:rFonts w:ascii="Verdana" w:hAnsi="Verdana"/>
          <w:sz w:val="20"/>
          <w:szCs w:val="20"/>
          <w:lang w:val="bg-BG" w:eastAsia="bg-BG"/>
        </w:rPr>
      </w:pPr>
      <w:r w:rsidRPr="00273898">
        <w:rPr>
          <w:rFonts w:ascii="Verdana" w:hAnsi="Verdana"/>
          <w:sz w:val="20"/>
          <w:szCs w:val="20"/>
          <w:lang w:val="bg-BG" w:eastAsia="bg-BG"/>
        </w:rPr>
        <w:lastRenderedPageBreak/>
        <w:t xml:space="preserve">В документа следва да е определен партньор, който да представлява обединението за целите на обществената поръчка и трябва по безусловен начин да се удостовери, че участниците в обединението поемат </w:t>
      </w:r>
      <w:r w:rsidRPr="00273898">
        <w:rPr>
          <w:rFonts w:ascii="Verdana" w:hAnsi="Verdana"/>
          <w:b/>
          <w:sz w:val="20"/>
          <w:szCs w:val="20"/>
          <w:lang w:val="bg-BG" w:eastAsia="bg-BG"/>
        </w:rPr>
        <w:t>солидарна отговорност</w:t>
      </w:r>
      <w:r w:rsidRPr="00273898">
        <w:rPr>
          <w:rFonts w:ascii="Verdana" w:hAnsi="Verdana"/>
          <w:sz w:val="20"/>
          <w:szCs w:val="20"/>
          <w:lang w:val="bg-BG" w:eastAsia="bg-BG"/>
        </w:rPr>
        <w:t xml:space="preserve"> за участието в обществената поръчка и за задълженията си по време на изпълнение на договора.</w:t>
      </w:r>
    </w:p>
    <w:p w14:paraId="032266F3" w14:textId="77777777" w:rsidR="0069041A" w:rsidRPr="00273898" w:rsidRDefault="0069041A" w:rsidP="0069041A">
      <w:pPr>
        <w:keepLines/>
        <w:numPr>
          <w:ilvl w:val="1"/>
          <w:numId w:val="1"/>
        </w:numPr>
        <w:spacing w:before="120" w:after="120"/>
        <w:ind w:left="993" w:hanging="709"/>
        <w:jc w:val="both"/>
        <w:rPr>
          <w:rFonts w:ascii="Verdana" w:hAnsi="Verdana"/>
          <w:sz w:val="20"/>
          <w:szCs w:val="20"/>
          <w:lang w:val="bg-BG"/>
        </w:rPr>
      </w:pPr>
      <w:r w:rsidRPr="00273898">
        <w:rPr>
          <w:rFonts w:ascii="Verdana" w:hAnsi="Verdana"/>
          <w:b/>
          <w:sz w:val="20"/>
          <w:szCs w:val="20"/>
          <w:lang w:val="bg-BG"/>
        </w:rPr>
        <w:t>Техническо предложение</w:t>
      </w:r>
      <w:r w:rsidRPr="00273898">
        <w:rPr>
          <w:rFonts w:ascii="Verdana" w:hAnsi="Verdana"/>
          <w:sz w:val="20"/>
          <w:szCs w:val="20"/>
          <w:lang w:val="bg-BG"/>
        </w:rPr>
        <w:t xml:space="preserve">, в което участникът </w:t>
      </w:r>
      <w:r w:rsidRPr="00273898">
        <w:rPr>
          <w:rFonts w:ascii="Verdana" w:hAnsi="Verdana"/>
          <w:b/>
          <w:sz w:val="20"/>
          <w:szCs w:val="20"/>
          <w:lang w:val="bg-BG"/>
        </w:rPr>
        <w:t>не</w:t>
      </w:r>
      <w:r w:rsidRPr="00273898">
        <w:rPr>
          <w:rFonts w:ascii="Verdana" w:hAnsi="Verdana"/>
          <w:sz w:val="20"/>
          <w:szCs w:val="20"/>
          <w:lang w:val="bg-BG"/>
        </w:rPr>
        <w:t xml:space="preserve"> следва да посочва цени. </w:t>
      </w:r>
    </w:p>
    <w:p w14:paraId="59D43677" w14:textId="77777777" w:rsidR="0069041A" w:rsidRPr="00273898" w:rsidRDefault="0069041A" w:rsidP="0069041A">
      <w:pPr>
        <w:keepLines/>
        <w:spacing w:before="120" w:after="120"/>
        <w:ind w:left="993"/>
        <w:jc w:val="both"/>
        <w:rPr>
          <w:rFonts w:ascii="Verdana" w:hAnsi="Verdana"/>
          <w:sz w:val="20"/>
          <w:szCs w:val="20"/>
          <w:lang w:val="bg-BG"/>
        </w:rPr>
      </w:pPr>
      <w:r w:rsidRPr="00273898">
        <w:rPr>
          <w:rFonts w:ascii="Verdana" w:hAnsi="Verdana"/>
          <w:sz w:val="20"/>
          <w:szCs w:val="20"/>
          <w:lang w:val="bg-BG"/>
        </w:rPr>
        <w:t xml:space="preserve">Техническото предложение трябва да съдържа: </w:t>
      </w:r>
    </w:p>
    <w:p w14:paraId="3D3A6A4B" w14:textId="77777777" w:rsidR="0069041A" w:rsidRPr="00273898" w:rsidRDefault="0069041A" w:rsidP="0069041A">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Документ за упълномощаване, когато лицето, което подава офертата, не е законният представител на участника. </w:t>
      </w:r>
    </w:p>
    <w:p w14:paraId="050CA1C8" w14:textId="77777777" w:rsidR="0069041A" w:rsidRPr="00273898" w:rsidRDefault="0069041A" w:rsidP="0069041A">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Предложение за изпълнение на поръчката в съответствие с техническите спецификации и изискванията на възложителя (по образец). </w:t>
      </w:r>
    </w:p>
    <w:p w14:paraId="50A723A9" w14:textId="77777777" w:rsidR="0069041A" w:rsidRPr="00273898" w:rsidRDefault="0069041A" w:rsidP="0069041A">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Декларация за съгласие с клаузите на приложения проект на договор </w:t>
      </w:r>
      <w:r w:rsidRPr="00273898">
        <w:rPr>
          <w:rFonts w:ascii="Verdana" w:hAnsi="Verdana"/>
          <w:bCs/>
          <w:sz w:val="20"/>
          <w:szCs w:val="20"/>
          <w:lang w:val="bg-BG"/>
        </w:rPr>
        <w:t>(по образец)</w:t>
      </w:r>
      <w:r w:rsidRPr="00273898">
        <w:rPr>
          <w:rFonts w:ascii="Verdana" w:hAnsi="Verdana" w:cs="Tahoma"/>
          <w:sz w:val="20"/>
          <w:szCs w:val="20"/>
          <w:lang w:val="bg-BG"/>
        </w:rPr>
        <w:t xml:space="preserve">. </w:t>
      </w:r>
    </w:p>
    <w:p w14:paraId="370FF877" w14:textId="77777777" w:rsidR="0069041A" w:rsidRPr="00273898" w:rsidRDefault="0069041A" w:rsidP="0069041A">
      <w:pPr>
        <w:pStyle w:val="ListParagraph"/>
        <w:numPr>
          <w:ilvl w:val="2"/>
          <w:numId w:val="1"/>
        </w:numPr>
        <w:tabs>
          <w:tab w:val="num" w:pos="1701"/>
        </w:tabs>
        <w:spacing w:before="120" w:after="120"/>
        <w:ind w:left="1701" w:hanging="992"/>
        <w:contextualSpacing w:val="0"/>
        <w:jc w:val="both"/>
        <w:rPr>
          <w:rFonts w:ascii="Verdana" w:hAnsi="Verdana" w:cs="Arial"/>
          <w:sz w:val="20"/>
          <w:szCs w:val="20"/>
          <w:lang w:val="bg-BG"/>
        </w:rPr>
      </w:pPr>
      <w:r w:rsidRPr="00273898">
        <w:rPr>
          <w:rFonts w:ascii="Verdana" w:hAnsi="Verdana" w:cs="Tahoma"/>
          <w:sz w:val="20"/>
          <w:szCs w:val="20"/>
          <w:lang w:val="bg-BG"/>
        </w:rPr>
        <w:t xml:space="preserve">Декларация за срока на валидност на офертата </w:t>
      </w:r>
      <w:r w:rsidRPr="00273898">
        <w:rPr>
          <w:rFonts w:ascii="Verdana" w:hAnsi="Verdana"/>
          <w:bCs/>
          <w:sz w:val="20"/>
          <w:szCs w:val="20"/>
          <w:lang w:val="bg-BG"/>
        </w:rPr>
        <w:t>(по образец)</w:t>
      </w:r>
      <w:r w:rsidRPr="00273898">
        <w:rPr>
          <w:rFonts w:ascii="Verdana" w:hAnsi="Verdana" w:cs="Tahoma"/>
          <w:sz w:val="20"/>
          <w:szCs w:val="20"/>
          <w:lang w:val="bg-BG"/>
        </w:rPr>
        <w:t xml:space="preserve">. </w:t>
      </w:r>
      <w:r w:rsidRPr="00273898">
        <w:rPr>
          <w:rFonts w:ascii="Verdana" w:hAnsi="Verdana" w:cs="Arial"/>
          <w:sz w:val="20"/>
          <w:szCs w:val="20"/>
          <w:lang w:val="bg-BG"/>
        </w:rPr>
        <w:t xml:space="preserve">Офертите трябва да са със </w:t>
      </w:r>
      <w:r w:rsidRPr="00273898">
        <w:rPr>
          <w:rFonts w:ascii="Verdana" w:hAnsi="Verdana" w:cs="Arial"/>
          <w:b/>
          <w:sz w:val="20"/>
          <w:szCs w:val="20"/>
          <w:lang w:val="bg-BG"/>
        </w:rPr>
        <w:t>срок на валидност</w:t>
      </w:r>
      <w:r w:rsidRPr="00273898">
        <w:rPr>
          <w:rFonts w:ascii="Verdana" w:hAnsi="Verdana" w:cs="Arial"/>
          <w:sz w:val="20"/>
          <w:szCs w:val="20"/>
          <w:lang w:val="bg-BG"/>
        </w:rPr>
        <w:t xml:space="preserve"> </w:t>
      </w:r>
      <w:r w:rsidRPr="00273898">
        <w:rPr>
          <w:rFonts w:ascii="Verdana" w:hAnsi="Verdana" w:cs="Arial"/>
          <w:b/>
          <w:sz w:val="20"/>
          <w:szCs w:val="20"/>
          <w:lang w:val="bg-BG"/>
        </w:rPr>
        <w:t>най-малко 5 месеца</w:t>
      </w:r>
      <w:r w:rsidRPr="00273898">
        <w:rPr>
          <w:rFonts w:ascii="Verdana" w:hAnsi="Verdana" w:cs="Arial"/>
          <w:sz w:val="20"/>
          <w:szCs w:val="20"/>
          <w:lang w:val="bg-BG"/>
        </w:rPr>
        <w:t>, считано</w:t>
      </w:r>
      <w:r w:rsidRPr="00273898">
        <w:rPr>
          <w:rFonts w:ascii="Verdana" w:hAnsi="Verdana" w:cs="Arial"/>
          <w:b/>
          <w:sz w:val="20"/>
          <w:szCs w:val="20"/>
          <w:lang w:val="bg-BG"/>
        </w:rPr>
        <w:t xml:space="preserve"> </w:t>
      </w:r>
      <w:r w:rsidRPr="00273898">
        <w:rPr>
          <w:rFonts w:ascii="Verdana" w:hAnsi="Verdana" w:cs="Arial"/>
          <w:sz w:val="20"/>
          <w:szCs w:val="20"/>
          <w:lang w:val="bg-BG"/>
        </w:rPr>
        <w:t>от датата, определена за краен срок за получаване на офертите.</w:t>
      </w:r>
    </w:p>
    <w:p w14:paraId="7ABBC08C" w14:textId="09A9EDE7" w:rsidR="0069041A" w:rsidRPr="00273898" w:rsidRDefault="0069041A" w:rsidP="0069041A">
      <w:pPr>
        <w:pStyle w:val="ListParagraph"/>
        <w:numPr>
          <w:ilvl w:val="2"/>
          <w:numId w:val="1"/>
        </w:numPr>
        <w:tabs>
          <w:tab w:val="num" w:pos="1701"/>
        </w:tabs>
        <w:spacing w:before="120" w:after="120"/>
        <w:ind w:left="1701" w:hanging="992"/>
        <w:contextualSpacing w:val="0"/>
        <w:jc w:val="both"/>
        <w:rPr>
          <w:rFonts w:ascii="Verdana" w:hAnsi="Verdana"/>
          <w:bCs/>
          <w:sz w:val="20"/>
          <w:szCs w:val="20"/>
          <w:lang w:val="bg-BG"/>
        </w:rPr>
      </w:pPr>
      <w:r w:rsidRPr="00273898">
        <w:rPr>
          <w:rStyle w:val="ala62"/>
          <w:rFonts w:ascii="Verdana" w:hAnsi="Verdana" w:cs="Tahoma"/>
          <w:sz w:val="20"/>
          <w:szCs w:val="20"/>
          <w:lang w:val="bg-BG"/>
        </w:rPr>
        <w:t>Опис</w:t>
      </w:r>
      <w:r w:rsidRPr="00273898">
        <w:rPr>
          <w:rFonts w:ascii="Verdana" w:hAnsi="Verdana"/>
          <w:bCs/>
          <w:sz w:val="20"/>
          <w:szCs w:val="20"/>
          <w:lang w:val="bg-BG"/>
        </w:rPr>
        <w:t xml:space="preserve"> на представените документи в офертата (по образец).</w:t>
      </w:r>
    </w:p>
    <w:p w14:paraId="0FD6BA77" w14:textId="6C3BA28B" w:rsidR="0069041A" w:rsidRPr="00273898" w:rsidRDefault="0069041A" w:rsidP="008D3A69">
      <w:pPr>
        <w:keepLines/>
        <w:numPr>
          <w:ilvl w:val="1"/>
          <w:numId w:val="1"/>
        </w:numPr>
        <w:spacing w:before="120" w:after="120"/>
        <w:ind w:left="993" w:hanging="709"/>
        <w:jc w:val="both"/>
        <w:rPr>
          <w:rFonts w:ascii="Verdana" w:hAnsi="Verdana"/>
          <w:b/>
          <w:bCs/>
          <w:sz w:val="20"/>
          <w:szCs w:val="20"/>
          <w:lang w:val="bg-BG"/>
        </w:rPr>
      </w:pPr>
      <w:r w:rsidRPr="00273898">
        <w:rPr>
          <w:rFonts w:ascii="Verdana" w:hAnsi="Verdana"/>
          <w:b/>
          <w:sz w:val="20"/>
          <w:szCs w:val="20"/>
          <w:lang w:val="bg-BG"/>
        </w:rPr>
        <w:t>ОТДЕЛЕН</w:t>
      </w:r>
      <w:r w:rsidRPr="00273898">
        <w:rPr>
          <w:rFonts w:ascii="Verdana" w:hAnsi="Verdana"/>
          <w:b/>
          <w:bCs/>
          <w:sz w:val="20"/>
          <w:szCs w:val="20"/>
          <w:lang w:val="bg-BG"/>
        </w:rPr>
        <w:t xml:space="preserve"> запечатан непрозрачен плик „</w:t>
      </w:r>
      <w:r w:rsidRPr="00273898">
        <w:rPr>
          <w:rFonts w:ascii="Verdana" w:hAnsi="Verdana" w:cs="Tahoma"/>
          <w:b/>
          <w:sz w:val="20"/>
          <w:szCs w:val="20"/>
          <w:lang w:val="bg-BG"/>
        </w:rPr>
        <w:t>Предлагани ценови параметри</w:t>
      </w:r>
      <w:r w:rsidRPr="00273898">
        <w:rPr>
          <w:rFonts w:ascii="Verdana" w:hAnsi="Verdana"/>
          <w:b/>
          <w:bCs/>
          <w:sz w:val="20"/>
          <w:szCs w:val="20"/>
          <w:lang w:val="bg-BG"/>
        </w:rPr>
        <w:t xml:space="preserve">”, </w:t>
      </w:r>
      <w:r w:rsidRPr="00273898">
        <w:rPr>
          <w:rFonts w:ascii="Verdana" w:hAnsi="Verdana"/>
          <w:bCs/>
          <w:sz w:val="20"/>
          <w:szCs w:val="20"/>
          <w:lang w:val="bg-BG"/>
        </w:rPr>
        <w:t xml:space="preserve">който трябва да съдържа, попълнени на </w:t>
      </w:r>
      <w:r w:rsidRPr="00273898">
        <w:rPr>
          <w:rFonts w:ascii="Verdana" w:hAnsi="Verdana" w:cs="Arial"/>
          <w:sz w:val="20"/>
          <w:szCs w:val="20"/>
          <w:lang w:val="bg-BG"/>
        </w:rPr>
        <w:t>съответните</w:t>
      </w:r>
      <w:r w:rsidRPr="00273898">
        <w:rPr>
          <w:rFonts w:ascii="Verdana" w:hAnsi="Verdana"/>
          <w:bCs/>
          <w:sz w:val="20"/>
          <w:szCs w:val="20"/>
          <w:lang w:val="bg-BG"/>
        </w:rPr>
        <w:t xml:space="preserve"> места Ценова</w:t>
      </w:r>
      <w:r w:rsidRPr="00273898">
        <w:rPr>
          <w:rFonts w:ascii="Verdana" w:hAnsi="Verdana" w:cs="Arial"/>
          <w:bCs/>
          <w:sz w:val="20"/>
          <w:szCs w:val="20"/>
          <w:lang w:val="bg-BG"/>
        </w:rPr>
        <w:t xml:space="preserve"> таблица</w:t>
      </w:r>
      <w:r w:rsidR="002007BF" w:rsidRPr="00273898">
        <w:rPr>
          <w:rFonts w:ascii="Verdana" w:hAnsi="Verdana" w:cs="Arial"/>
          <w:bCs/>
          <w:sz w:val="20"/>
          <w:szCs w:val="20"/>
          <w:lang w:val="bg-BG"/>
        </w:rPr>
        <w:t xml:space="preserve"> 1</w:t>
      </w:r>
      <w:r w:rsidRPr="00273898">
        <w:rPr>
          <w:rFonts w:ascii="Verdana" w:hAnsi="Verdana" w:cs="Arial"/>
          <w:bCs/>
          <w:sz w:val="20"/>
          <w:szCs w:val="20"/>
          <w:lang w:val="bg-BG"/>
        </w:rPr>
        <w:t xml:space="preserve">, Ценова таблица </w:t>
      </w:r>
      <w:r w:rsidR="002007BF" w:rsidRPr="00273898">
        <w:rPr>
          <w:rFonts w:ascii="Verdana" w:hAnsi="Verdana" w:cs="Arial"/>
          <w:bCs/>
          <w:sz w:val="20"/>
          <w:szCs w:val="20"/>
          <w:lang w:val="bg-BG"/>
        </w:rPr>
        <w:t>2, Ценова таблица 3</w:t>
      </w:r>
      <w:r w:rsidRPr="00273898">
        <w:rPr>
          <w:rFonts w:ascii="Verdana" w:hAnsi="Verdana" w:cs="Arial"/>
          <w:bCs/>
          <w:sz w:val="20"/>
          <w:szCs w:val="20"/>
          <w:lang w:val="bg-BG"/>
        </w:rPr>
        <w:t xml:space="preserve"> и Ценова Таблица </w:t>
      </w:r>
      <w:r w:rsidR="002007BF" w:rsidRPr="00273898">
        <w:rPr>
          <w:rFonts w:ascii="Verdana" w:hAnsi="Verdana" w:cs="Arial"/>
          <w:bCs/>
          <w:sz w:val="20"/>
          <w:szCs w:val="20"/>
          <w:lang w:val="bg-BG"/>
        </w:rPr>
        <w:t>4</w:t>
      </w:r>
      <w:r w:rsidRPr="00273898">
        <w:rPr>
          <w:rFonts w:ascii="Verdana" w:hAnsi="Verdana" w:cs="Arial"/>
          <w:bCs/>
          <w:sz w:val="20"/>
          <w:szCs w:val="20"/>
          <w:lang w:val="bg-BG"/>
        </w:rPr>
        <w:t xml:space="preserve"> от Ра</w:t>
      </w:r>
      <w:r w:rsidRPr="00273898">
        <w:rPr>
          <w:rFonts w:ascii="Verdana" w:hAnsi="Verdana" w:cs="Arial"/>
          <w:sz w:val="20"/>
          <w:szCs w:val="20"/>
          <w:lang w:val="bg-BG"/>
        </w:rPr>
        <w:t>здел Б: “Це</w:t>
      </w:r>
      <w:r w:rsidRPr="00273898">
        <w:rPr>
          <w:rFonts w:ascii="Verdana" w:hAnsi="Verdana" w:cs="Arial"/>
          <w:bCs/>
          <w:sz w:val="20"/>
          <w:szCs w:val="20"/>
          <w:lang w:val="bg-BG"/>
        </w:rPr>
        <w:t>ни и да</w:t>
      </w:r>
      <w:r w:rsidRPr="00273898">
        <w:rPr>
          <w:rFonts w:ascii="Verdana" w:hAnsi="Verdana" w:cs="Arial"/>
          <w:sz w:val="20"/>
          <w:szCs w:val="20"/>
          <w:lang w:val="bg-BG"/>
        </w:rPr>
        <w:t xml:space="preserve">нни” на хартиен и </w:t>
      </w:r>
      <w:r w:rsidRPr="00273898">
        <w:rPr>
          <w:rFonts w:ascii="Verdana" w:hAnsi="Verdana" w:cs="Arial"/>
          <w:b/>
          <w:sz w:val="20"/>
          <w:szCs w:val="20"/>
          <w:lang w:val="bg-BG"/>
        </w:rPr>
        <w:t xml:space="preserve">електронен (CD) носител (на </w:t>
      </w:r>
      <w:proofErr w:type="spellStart"/>
      <w:r w:rsidRPr="00273898">
        <w:rPr>
          <w:rFonts w:ascii="Verdana" w:hAnsi="Verdana" w:cs="Arial"/>
          <w:b/>
          <w:sz w:val="20"/>
          <w:szCs w:val="20"/>
          <w:lang w:val="bg-BG"/>
        </w:rPr>
        <w:t>Еxcel</w:t>
      </w:r>
      <w:proofErr w:type="spellEnd"/>
      <w:r w:rsidRPr="00273898">
        <w:rPr>
          <w:rFonts w:ascii="Verdana" w:hAnsi="Verdana" w:cs="Arial"/>
          <w:b/>
          <w:sz w:val="20"/>
          <w:szCs w:val="20"/>
          <w:lang w:val="bg-BG"/>
        </w:rPr>
        <w:t>).</w:t>
      </w:r>
    </w:p>
    <w:p w14:paraId="3BBC2798" w14:textId="589E3A12" w:rsidR="0069041A" w:rsidRPr="00273898" w:rsidRDefault="0069041A" w:rsidP="008D3A69">
      <w:pPr>
        <w:pStyle w:val="ListParagraph"/>
        <w:numPr>
          <w:ilvl w:val="2"/>
          <w:numId w:val="1"/>
        </w:numPr>
        <w:tabs>
          <w:tab w:val="num" w:pos="1701"/>
        </w:tabs>
        <w:spacing w:before="120" w:after="120"/>
        <w:ind w:left="1701" w:hanging="992"/>
        <w:contextualSpacing w:val="0"/>
        <w:jc w:val="both"/>
        <w:rPr>
          <w:rFonts w:ascii="Verdana" w:hAnsi="Verdana"/>
          <w:b/>
          <w:bCs/>
          <w:sz w:val="20"/>
          <w:szCs w:val="20"/>
          <w:lang w:val="bg-BG"/>
        </w:rPr>
      </w:pPr>
      <w:r w:rsidRPr="00273898">
        <w:rPr>
          <w:rFonts w:ascii="Verdana" w:hAnsi="Verdana"/>
          <w:iCs/>
          <w:sz w:val="20"/>
          <w:szCs w:val="20"/>
          <w:lang w:val="bg-BG"/>
        </w:rPr>
        <w:t xml:space="preserve">В Ценова таблица </w:t>
      </w:r>
      <w:r w:rsidR="002007BF" w:rsidRPr="00273898">
        <w:rPr>
          <w:rFonts w:ascii="Verdana" w:hAnsi="Verdana"/>
          <w:iCs/>
          <w:sz w:val="20"/>
          <w:szCs w:val="20"/>
          <w:lang w:val="bg-BG"/>
        </w:rPr>
        <w:t>1</w:t>
      </w:r>
      <w:r w:rsidRPr="00273898">
        <w:rPr>
          <w:rFonts w:ascii="Verdana" w:hAnsi="Verdana"/>
          <w:iCs/>
          <w:sz w:val="20"/>
          <w:szCs w:val="20"/>
          <w:lang w:val="bg-BG"/>
        </w:rPr>
        <w:t xml:space="preserve"> са дадени пределни единичните цени на видовете строително - монтажни работи и услуги, предмет на договора. </w:t>
      </w:r>
      <w:r w:rsidR="001160C7" w:rsidRPr="00273898">
        <w:rPr>
          <w:rFonts w:ascii="Verdana" w:hAnsi="Verdana"/>
          <w:iCs/>
          <w:sz w:val="20"/>
          <w:szCs w:val="20"/>
          <w:lang w:val="bg-BG"/>
        </w:rPr>
        <w:t>Участникът</w:t>
      </w:r>
      <w:r w:rsidRPr="00273898">
        <w:rPr>
          <w:rFonts w:ascii="Verdana" w:hAnsi="Verdana"/>
          <w:iCs/>
          <w:sz w:val="20"/>
          <w:szCs w:val="20"/>
          <w:lang w:val="bg-BG"/>
        </w:rPr>
        <w:t xml:space="preserve"> трябва да попълни предлаганата от него </w:t>
      </w:r>
      <w:r w:rsidRPr="00273898">
        <w:rPr>
          <w:rFonts w:ascii="Verdana" w:hAnsi="Verdana"/>
          <w:b/>
          <w:iCs/>
          <w:sz w:val="20"/>
          <w:szCs w:val="20"/>
          <w:lang w:val="bg-BG"/>
        </w:rPr>
        <w:t xml:space="preserve">отстъпка, </w:t>
      </w:r>
      <w:r w:rsidRPr="00273898">
        <w:rPr>
          <w:rFonts w:ascii="Verdana" w:hAnsi="Verdana"/>
          <w:iCs/>
          <w:sz w:val="20"/>
          <w:szCs w:val="20"/>
          <w:lang w:val="bg-BG"/>
        </w:rPr>
        <w:t>отнасяща се за всички пределни единични цени</w:t>
      </w:r>
      <w:r w:rsidRPr="00273898">
        <w:rPr>
          <w:rFonts w:ascii="Verdana" w:hAnsi="Verdana"/>
          <w:b/>
          <w:iCs/>
          <w:sz w:val="20"/>
          <w:szCs w:val="20"/>
          <w:lang w:val="bg-BG"/>
        </w:rPr>
        <w:t xml:space="preserve"> </w:t>
      </w:r>
      <w:r w:rsidRPr="00273898">
        <w:rPr>
          <w:rFonts w:ascii="Verdana" w:hAnsi="Verdana"/>
          <w:iCs/>
          <w:sz w:val="20"/>
          <w:szCs w:val="20"/>
          <w:lang w:val="bg-BG"/>
        </w:rPr>
        <w:t xml:space="preserve"> от същата таблица.</w:t>
      </w:r>
    </w:p>
    <w:p w14:paraId="3C47CD2F" w14:textId="4926A4BF" w:rsidR="0069041A" w:rsidRPr="00273898" w:rsidRDefault="0069041A" w:rsidP="007A7FA0">
      <w:pPr>
        <w:pStyle w:val="ListParagraph"/>
        <w:numPr>
          <w:ilvl w:val="2"/>
          <w:numId w:val="1"/>
        </w:numPr>
        <w:tabs>
          <w:tab w:val="num" w:pos="1701"/>
        </w:tabs>
        <w:spacing w:before="120" w:after="120"/>
        <w:ind w:left="1701" w:hanging="992"/>
        <w:contextualSpacing w:val="0"/>
        <w:jc w:val="both"/>
        <w:rPr>
          <w:rFonts w:ascii="Verdana" w:hAnsi="Verdana"/>
          <w:iCs/>
          <w:sz w:val="20"/>
          <w:szCs w:val="20"/>
          <w:lang w:val="bg-BG"/>
        </w:rPr>
      </w:pPr>
      <w:r w:rsidRPr="00273898">
        <w:rPr>
          <w:rFonts w:ascii="Verdana" w:hAnsi="Verdana"/>
          <w:iCs/>
          <w:sz w:val="20"/>
          <w:szCs w:val="20"/>
          <w:lang w:val="bg-BG"/>
        </w:rPr>
        <w:t xml:space="preserve">Предлаганата отстъпка в Ценова таблица </w:t>
      </w:r>
      <w:r w:rsidR="00664DC1" w:rsidRPr="00273898">
        <w:rPr>
          <w:rFonts w:ascii="Verdana" w:hAnsi="Verdana"/>
          <w:iCs/>
          <w:sz w:val="20"/>
          <w:szCs w:val="20"/>
          <w:lang w:val="bg-BG"/>
        </w:rPr>
        <w:t>1</w:t>
      </w:r>
      <w:r w:rsidRPr="00273898">
        <w:rPr>
          <w:rFonts w:ascii="Verdana" w:hAnsi="Verdana"/>
          <w:iCs/>
          <w:sz w:val="20"/>
          <w:szCs w:val="20"/>
          <w:lang w:val="bg-BG"/>
        </w:rPr>
        <w:t xml:space="preserve"> трябва да е в процент, положително число, до първия знак след десетичната запетая.</w:t>
      </w:r>
    </w:p>
    <w:p w14:paraId="2CCC8CEF" w14:textId="3992D835" w:rsidR="00E511B2" w:rsidRPr="00273898" w:rsidRDefault="00E511B2" w:rsidP="007A7FA0">
      <w:pPr>
        <w:pStyle w:val="ListParagraph"/>
        <w:numPr>
          <w:ilvl w:val="2"/>
          <w:numId w:val="1"/>
        </w:numPr>
        <w:tabs>
          <w:tab w:val="num" w:pos="1701"/>
        </w:tabs>
        <w:spacing w:before="120" w:after="120"/>
        <w:ind w:left="1701" w:hanging="992"/>
        <w:contextualSpacing w:val="0"/>
        <w:jc w:val="both"/>
        <w:rPr>
          <w:rFonts w:ascii="Verdana" w:hAnsi="Verdana"/>
          <w:iCs/>
          <w:sz w:val="20"/>
          <w:szCs w:val="20"/>
          <w:lang w:val="bg-BG"/>
        </w:rPr>
      </w:pPr>
      <w:r w:rsidRPr="00273898">
        <w:rPr>
          <w:rFonts w:ascii="Verdana" w:hAnsi="Verdana"/>
          <w:bCs/>
          <w:sz w:val="20"/>
          <w:szCs w:val="20"/>
          <w:lang w:val="bg-BG"/>
        </w:rPr>
        <w:t xml:space="preserve">Оферираните единични цени в Ценова таблица 2 и </w:t>
      </w:r>
      <w:r w:rsidR="00137B18" w:rsidRPr="00273898">
        <w:rPr>
          <w:rFonts w:ascii="Verdana" w:hAnsi="Verdana"/>
          <w:bCs/>
          <w:sz w:val="20"/>
          <w:szCs w:val="20"/>
          <w:lang w:val="bg-BG"/>
        </w:rPr>
        <w:t xml:space="preserve">Ценова таблица </w:t>
      </w:r>
      <w:r w:rsidRPr="00273898">
        <w:rPr>
          <w:rFonts w:ascii="Verdana" w:hAnsi="Verdana"/>
          <w:bCs/>
          <w:sz w:val="20"/>
          <w:szCs w:val="20"/>
          <w:lang w:val="bg-BG"/>
        </w:rPr>
        <w:t>4 от Раздел Б: „Цени и данни” не могат да бъдат по-високи от посочените от възложителя пределни цени.</w:t>
      </w:r>
    </w:p>
    <w:p w14:paraId="29974B2F" w14:textId="2A9C2555" w:rsidR="0069041A" w:rsidRPr="00273898" w:rsidRDefault="0069041A" w:rsidP="007A7FA0">
      <w:pPr>
        <w:pStyle w:val="ListParagraph"/>
        <w:numPr>
          <w:ilvl w:val="2"/>
          <w:numId w:val="1"/>
        </w:numPr>
        <w:tabs>
          <w:tab w:val="num" w:pos="1701"/>
        </w:tabs>
        <w:spacing w:before="120" w:after="120"/>
        <w:ind w:left="1701" w:hanging="992"/>
        <w:contextualSpacing w:val="0"/>
        <w:jc w:val="both"/>
        <w:rPr>
          <w:rFonts w:ascii="Verdana" w:hAnsi="Verdana"/>
          <w:iCs/>
          <w:sz w:val="20"/>
          <w:szCs w:val="20"/>
          <w:lang w:val="bg-BG"/>
        </w:rPr>
      </w:pPr>
      <w:r w:rsidRPr="00273898">
        <w:rPr>
          <w:rFonts w:ascii="Verdana" w:hAnsi="Verdana"/>
          <w:iCs/>
          <w:sz w:val="20"/>
          <w:szCs w:val="20"/>
          <w:lang w:val="bg-BG"/>
        </w:rPr>
        <w:t xml:space="preserve">В Ценова таблица </w:t>
      </w:r>
      <w:r w:rsidR="00664DC1" w:rsidRPr="00273898">
        <w:rPr>
          <w:rFonts w:ascii="Verdana" w:hAnsi="Verdana"/>
          <w:iCs/>
          <w:sz w:val="20"/>
          <w:szCs w:val="20"/>
          <w:lang w:val="bg-BG"/>
        </w:rPr>
        <w:t>2</w:t>
      </w:r>
      <w:r w:rsidRPr="00273898">
        <w:rPr>
          <w:rFonts w:ascii="Verdana" w:hAnsi="Verdana"/>
          <w:iCs/>
          <w:sz w:val="20"/>
          <w:szCs w:val="20"/>
          <w:lang w:val="bg-BG"/>
        </w:rPr>
        <w:t xml:space="preserve"> са посочени водопроводни материали, които ще бъдат доставяни от изпълнителя, съгласно сключения договор по настоящата процедура. </w:t>
      </w:r>
      <w:r w:rsidR="00AB1DF3" w:rsidRPr="00273898">
        <w:rPr>
          <w:rFonts w:ascii="Verdana" w:hAnsi="Verdana"/>
          <w:iCs/>
          <w:sz w:val="20"/>
          <w:szCs w:val="20"/>
          <w:lang w:val="bg-BG"/>
        </w:rPr>
        <w:t>Участникът</w:t>
      </w:r>
      <w:r w:rsidRPr="00273898">
        <w:rPr>
          <w:rFonts w:ascii="Verdana" w:hAnsi="Verdana"/>
          <w:iCs/>
          <w:sz w:val="20"/>
          <w:szCs w:val="20"/>
          <w:lang w:val="bg-BG"/>
        </w:rPr>
        <w:t xml:space="preserve"> попълва предлаганите от него единични цени за всички стоки, посочени в ценовата таблица;</w:t>
      </w:r>
    </w:p>
    <w:p w14:paraId="2C2C0C03" w14:textId="0075BB0C" w:rsidR="0069041A" w:rsidRPr="00273898" w:rsidRDefault="0069041A" w:rsidP="007A7FA0">
      <w:pPr>
        <w:pStyle w:val="ListParagraph"/>
        <w:numPr>
          <w:ilvl w:val="2"/>
          <w:numId w:val="1"/>
        </w:numPr>
        <w:tabs>
          <w:tab w:val="num" w:pos="1701"/>
        </w:tabs>
        <w:spacing w:before="120" w:after="120"/>
        <w:ind w:left="1701" w:hanging="992"/>
        <w:contextualSpacing w:val="0"/>
        <w:jc w:val="both"/>
        <w:rPr>
          <w:rFonts w:ascii="Verdana" w:hAnsi="Verdana"/>
          <w:iCs/>
          <w:sz w:val="20"/>
          <w:szCs w:val="20"/>
          <w:lang w:val="bg-BG"/>
        </w:rPr>
      </w:pPr>
      <w:r w:rsidRPr="00273898">
        <w:rPr>
          <w:rFonts w:ascii="Verdana" w:hAnsi="Verdana"/>
          <w:iCs/>
          <w:sz w:val="20"/>
          <w:szCs w:val="20"/>
          <w:lang w:val="bg-BG"/>
        </w:rPr>
        <w:t xml:space="preserve">В Ценова таблица </w:t>
      </w:r>
      <w:r w:rsidR="00664DC1" w:rsidRPr="00273898">
        <w:rPr>
          <w:rFonts w:ascii="Verdana" w:hAnsi="Verdana"/>
          <w:iCs/>
          <w:sz w:val="20"/>
          <w:szCs w:val="20"/>
          <w:lang w:val="bg-BG"/>
        </w:rPr>
        <w:t>3</w:t>
      </w:r>
      <w:r w:rsidRPr="00273898">
        <w:rPr>
          <w:rFonts w:ascii="Verdana" w:hAnsi="Verdana"/>
          <w:iCs/>
          <w:sz w:val="20"/>
          <w:szCs w:val="20"/>
          <w:lang w:val="bg-BG"/>
        </w:rPr>
        <w:t xml:space="preserve"> са посочени водопроводни материали</w:t>
      </w:r>
      <w:r w:rsidR="00664DC1" w:rsidRPr="00273898">
        <w:rPr>
          <w:rFonts w:ascii="Verdana" w:hAnsi="Verdana"/>
          <w:iCs/>
          <w:sz w:val="20"/>
          <w:szCs w:val="20"/>
          <w:lang w:val="bg-BG"/>
        </w:rPr>
        <w:t xml:space="preserve"> и услуги</w:t>
      </w:r>
      <w:r w:rsidRPr="00273898">
        <w:rPr>
          <w:rFonts w:ascii="Verdana" w:hAnsi="Verdana"/>
          <w:iCs/>
          <w:sz w:val="20"/>
          <w:szCs w:val="20"/>
          <w:lang w:val="bg-BG"/>
        </w:rPr>
        <w:t xml:space="preserve">, които ще бъдат доставяни от изпълнителя, съгласно сключения договор по настоящата процедура. </w:t>
      </w:r>
      <w:r w:rsidR="00AB1DF3" w:rsidRPr="00273898">
        <w:rPr>
          <w:rFonts w:ascii="Verdana" w:hAnsi="Verdana"/>
          <w:iCs/>
          <w:sz w:val="20"/>
          <w:szCs w:val="20"/>
          <w:lang w:val="bg-BG"/>
        </w:rPr>
        <w:t>Участникът</w:t>
      </w:r>
      <w:r w:rsidRPr="00273898">
        <w:rPr>
          <w:rFonts w:ascii="Verdana" w:hAnsi="Verdana"/>
          <w:iCs/>
          <w:sz w:val="20"/>
          <w:szCs w:val="20"/>
          <w:lang w:val="bg-BG"/>
        </w:rPr>
        <w:t xml:space="preserve"> попълва предлаганите от него единични цени за посочените видове водопроводни материали</w:t>
      </w:r>
      <w:r w:rsidR="00664DC1" w:rsidRPr="00273898">
        <w:rPr>
          <w:rFonts w:ascii="Verdana" w:hAnsi="Verdana"/>
          <w:iCs/>
          <w:sz w:val="20"/>
          <w:szCs w:val="20"/>
          <w:lang w:val="bg-BG"/>
        </w:rPr>
        <w:t xml:space="preserve"> и услуги</w:t>
      </w:r>
      <w:r w:rsidRPr="00273898">
        <w:rPr>
          <w:rFonts w:ascii="Verdana" w:hAnsi="Verdana"/>
          <w:iCs/>
          <w:sz w:val="20"/>
          <w:szCs w:val="20"/>
          <w:lang w:val="bg-BG"/>
        </w:rPr>
        <w:t>.</w:t>
      </w:r>
    </w:p>
    <w:p w14:paraId="70233439" w14:textId="5715915C" w:rsidR="00664DC1" w:rsidRPr="00273898" w:rsidRDefault="00664DC1" w:rsidP="00AD1C5B">
      <w:pPr>
        <w:pStyle w:val="ListParagraph"/>
        <w:numPr>
          <w:ilvl w:val="2"/>
          <w:numId w:val="1"/>
        </w:numPr>
        <w:tabs>
          <w:tab w:val="num" w:pos="1701"/>
        </w:tabs>
        <w:spacing w:before="120" w:after="120"/>
        <w:ind w:left="1701" w:hanging="992"/>
        <w:contextualSpacing w:val="0"/>
        <w:jc w:val="both"/>
        <w:rPr>
          <w:rFonts w:ascii="Verdana" w:hAnsi="Verdana"/>
          <w:iCs/>
          <w:sz w:val="20"/>
          <w:szCs w:val="20"/>
          <w:lang w:val="bg-BG"/>
        </w:rPr>
      </w:pPr>
      <w:r w:rsidRPr="00273898">
        <w:rPr>
          <w:rFonts w:ascii="Verdana" w:hAnsi="Verdana"/>
          <w:iCs/>
          <w:sz w:val="20"/>
          <w:szCs w:val="20"/>
          <w:lang w:val="bg-BG"/>
        </w:rPr>
        <w:t>В Ценова таблица 4 са посочени водопроводни материали, които ще бъдат доставяни от изпълнителя, съгласно сключения договор по настоящата процедура. Участникът попълва предлаганите от него единични цени за посочените видове водопроводни материали.</w:t>
      </w:r>
    </w:p>
    <w:p w14:paraId="315CA28A" w14:textId="77777777" w:rsidR="00664DC1" w:rsidRPr="00273898" w:rsidRDefault="00664DC1" w:rsidP="00AD1C5B">
      <w:pPr>
        <w:pStyle w:val="ListParagraph"/>
        <w:tabs>
          <w:tab w:val="num" w:pos="2858"/>
        </w:tabs>
        <w:spacing w:before="120" w:after="120"/>
        <w:ind w:left="1701"/>
        <w:contextualSpacing w:val="0"/>
        <w:jc w:val="both"/>
        <w:rPr>
          <w:rFonts w:ascii="Verdana" w:hAnsi="Verdana"/>
          <w:iCs/>
          <w:sz w:val="20"/>
          <w:szCs w:val="20"/>
          <w:lang w:val="bg-BG"/>
        </w:rPr>
      </w:pPr>
    </w:p>
    <w:p w14:paraId="30D5A2F0" w14:textId="614E6A7C" w:rsidR="0069041A" w:rsidRPr="00273898" w:rsidRDefault="0069041A" w:rsidP="007A7FA0">
      <w:pPr>
        <w:pStyle w:val="ListParagraph"/>
        <w:numPr>
          <w:ilvl w:val="2"/>
          <w:numId w:val="1"/>
        </w:numPr>
        <w:tabs>
          <w:tab w:val="num" w:pos="1701"/>
        </w:tabs>
        <w:spacing w:before="120" w:after="120"/>
        <w:ind w:left="1701" w:hanging="992"/>
        <w:contextualSpacing w:val="0"/>
        <w:jc w:val="both"/>
        <w:rPr>
          <w:rFonts w:ascii="Verdana" w:hAnsi="Verdana"/>
          <w:iCs/>
          <w:sz w:val="20"/>
          <w:szCs w:val="20"/>
          <w:lang w:val="bg-BG"/>
        </w:rPr>
      </w:pPr>
      <w:r w:rsidRPr="00273898">
        <w:rPr>
          <w:rFonts w:ascii="Verdana" w:hAnsi="Verdana"/>
          <w:iCs/>
          <w:sz w:val="20"/>
          <w:szCs w:val="20"/>
          <w:lang w:val="bg-BG"/>
        </w:rPr>
        <w:t xml:space="preserve">Единичните цени в Ценови таблици </w:t>
      </w:r>
      <w:r w:rsidR="00664DC1" w:rsidRPr="00273898">
        <w:rPr>
          <w:rFonts w:ascii="Verdana" w:hAnsi="Verdana"/>
          <w:iCs/>
          <w:sz w:val="20"/>
          <w:szCs w:val="20"/>
          <w:lang w:val="bg-BG"/>
        </w:rPr>
        <w:t>2, 3</w:t>
      </w:r>
      <w:r w:rsidRPr="00273898">
        <w:rPr>
          <w:rFonts w:ascii="Verdana" w:hAnsi="Verdana"/>
          <w:iCs/>
          <w:sz w:val="20"/>
          <w:szCs w:val="20"/>
          <w:lang w:val="bg-BG"/>
        </w:rPr>
        <w:t xml:space="preserve"> и </w:t>
      </w:r>
      <w:r w:rsidR="00664DC1" w:rsidRPr="00273898">
        <w:rPr>
          <w:rFonts w:ascii="Verdana" w:hAnsi="Verdana"/>
          <w:iCs/>
          <w:sz w:val="20"/>
          <w:szCs w:val="20"/>
          <w:lang w:val="bg-BG"/>
        </w:rPr>
        <w:t xml:space="preserve">4 </w:t>
      </w:r>
      <w:r w:rsidRPr="00273898">
        <w:rPr>
          <w:rFonts w:ascii="Verdana" w:hAnsi="Verdana"/>
          <w:iCs/>
          <w:sz w:val="20"/>
          <w:szCs w:val="20"/>
          <w:lang w:val="bg-BG"/>
        </w:rPr>
        <w:t>трябва да се представят в български лева, без ДДС и до втория знак след десетичната запетая.</w:t>
      </w:r>
    </w:p>
    <w:p w14:paraId="0ED88E7B" w14:textId="77777777" w:rsidR="0069041A" w:rsidRPr="00273898" w:rsidRDefault="0069041A" w:rsidP="007A7FA0">
      <w:pPr>
        <w:pStyle w:val="ListParagraph"/>
        <w:numPr>
          <w:ilvl w:val="2"/>
          <w:numId w:val="1"/>
        </w:numPr>
        <w:tabs>
          <w:tab w:val="num" w:pos="1701"/>
        </w:tabs>
        <w:spacing w:before="120" w:after="120"/>
        <w:ind w:left="1701" w:hanging="992"/>
        <w:contextualSpacing w:val="0"/>
        <w:jc w:val="both"/>
        <w:rPr>
          <w:rFonts w:ascii="Verdana" w:hAnsi="Verdana"/>
          <w:iCs/>
          <w:sz w:val="20"/>
          <w:szCs w:val="20"/>
          <w:lang w:val="bg-BG"/>
        </w:rPr>
      </w:pPr>
      <w:r w:rsidRPr="00273898">
        <w:rPr>
          <w:rFonts w:ascii="Verdana" w:hAnsi="Verdana"/>
          <w:iCs/>
          <w:sz w:val="20"/>
          <w:szCs w:val="20"/>
          <w:lang w:val="bg-BG"/>
        </w:rPr>
        <w:t>Оферираните цени следва да съобразени с изискванията на документацията за обществената поръчка, вкл. Раздел Б от проекта на договор.</w:t>
      </w:r>
    </w:p>
    <w:p w14:paraId="24DECE7D" w14:textId="77777777" w:rsidR="0069041A" w:rsidRPr="00273898" w:rsidRDefault="0069041A" w:rsidP="007A7FA0">
      <w:pPr>
        <w:pStyle w:val="ListParagraph"/>
        <w:numPr>
          <w:ilvl w:val="2"/>
          <w:numId w:val="1"/>
        </w:numPr>
        <w:tabs>
          <w:tab w:val="num" w:pos="1701"/>
        </w:tabs>
        <w:spacing w:before="120" w:after="120"/>
        <w:ind w:left="1701" w:hanging="992"/>
        <w:contextualSpacing w:val="0"/>
        <w:jc w:val="both"/>
        <w:rPr>
          <w:rFonts w:ascii="Verdana" w:hAnsi="Verdana"/>
          <w:iCs/>
          <w:sz w:val="20"/>
          <w:szCs w:val="20"/>
          <w:lang w:val="bg-BG"/>
        </w:rPr>
      </w:pPr>
      <w:r w:rsidRPr="00273898">
        <w:rPr>
          <w:rFonts w:ascii="Verdana" w:hAnsi="Verdana"/>
          <w:iCs/>
          <w:sz w:val="20"/>
          <w:szCs w:val="20"/>
          <w:lang w:val="bg-BG"/>
        </w:rPr>
        <w:t>Цените следва да включват разходите за временно ползване на пътни платна и контрол на движението, които ще се плащат на полицията или на съответните контролни органи.</w:t>
      </w:r>
    </w:p>
    <w:p w14:paraId="12A46808" w14:textId="77777777" w:rsidR="0069041A" w:rsidRPr="00273898" w:rsidRDefault="0069041A" w:rsidP="007A7FA0">
      <w:pPr>
        <w:pStyle w:val="ListParagraph"/>
        <w:numPr>
          <w:ilvl w:val="2"/>
          <w:numId w:val="1"/>
        </w:numPr>
        <w:tabs>
          <w:tab w:val="num" w:pos="1701"/>
        </w:tabs>
        <w:spacing w:before="120" w:after="120"/>
        <w:ind w:left="1701" w:hanging="992"/>
        <w:contextualSpacing w:val="0"/>
        <w:jc w:val="both"/>
        <w:rPr>
          <w:rFonts w:ascii="Verdana" w:hAnsi="Verdana"/>
          <w:iCs/>
          <w:sz w:val="20"/>
          <w:szCs w:val="20"/>
          <w:lang w:val="bg-BG"/>
        </w:rPr>
      </w:pPr>
      <w:r w:rsidRPr="00273898">
        <w:rPr>
          <w:rFonts w:ascii="Verdana" w:hAnsi="Verdana"/>
          <w:iCs/>
          <w:sz w:val="20"/>
          <w:szCs w:val="20"/>
          <w:lang w:val="bg-BG"/>
        </w:rPr>
        <w:t>Оферираните цени следва да включват всички договорни задължения на изпълнителя по договора, било подразбиращи се или изрично упоменати.</w:t>
      </w:r>
    </w:p>
    <w:p w14:paraId="4837AD7C" w14:textId="7BD221F8" w:rsidR="0069041A" w:rsidRPr="00273898" w:rsidRDefault="0069041A" w:rsidP="007A7FA0">
      <w:pPr>
        <w:pStyle w:val="ListParagraph"/>
        <w:numPr>
          <w:ilvl w:val="2"/>
          <w:numId w:val="1"/>
        </w:numPr>
        <w:tabs>
          <w:tab w:val="num" w:pos="1701"/>
        </w:tabs>
        <w:spacing w:before="120" w:after="120"/>
        <w:ind w:left="1701" w:hanging="992"/>
        <w:contextualSpacing w:val="0"/>
        <w:jc w:val="both"/>
        <w:rPr>
          <w:rFonts w:ascii="Verdana" w:hAnsi="Verdana"/>
          <w:b/>
          <w:bCs/>
          <w:sz w:val="20"/>
          <w:szCs w:val="20"/>
          <w:lang w:val="bg-BG"/>
        </w:rPr>
      </w:pPr>
      <w:r w:rsidRPr="00273898">
        <w:rPr>
          <w:rFonts w:ascii="Verdana" w:hAnsi="Verdana"/>
          <w:b/>
          <w:iCs/>
          <w:sz w:val="20"/>
          <w:szCs w:val="20"/>
          <w:lang w:val="bg-BG"/>
        </w:rPr>
        <w:t>Задължително се попълват всички редове в Ценовите таблиц</w:t>
      </w:r>
      <w:r w:rsidRPr="00273898">
        <w:rPr>
          <w:rFonts w:ascii="Verdana" w:hAnsi="Verdana"/>
          <w:b/>
          <w:bCs/>
          <w:sz w:val="20"/>
          <w:szCs w:val="20"/>
          <w:lang w:val="bg-BG"/>
        </w:rPr>
        <w:t xml:space="preserve">и. В случай, че не е попълнен който е да е ред от Ценови таблици </w:t>
      </w:r>
      <w:r w:rsidR="00664DC1" w:rsidRPr="00273898">
        <w:rPr>
          <w:rFonts w:ascii="Verdana" w:hAnsi="Verdana"/>
          <w:b/>
          <w:bCs/>
          <w:sz w:val="20"/>
          <w:szCs w:val="20"/>
          <w:lang w:val="bg-BG"/>
        </w:rPr>
        <w:t>2, 3</w:t>
      </w:r>
      <w:r w:rsidRPr="00273898">
        <w:rPr>
          <w:rFonts w:ascii="Verdana" w:hAnsi="Verdana"/>
          <w:b/>
          <w:bCs/>
          <w:sz w:val="20"/>
          <w:szCs w:val="20"/>
          <w:lang w:val="bg-BG"/>
        </w:rPr>
        <w:t xml:space="preserve"> и </w:t>
      </w:r>
      <w:r w:rsidR="00664DC1" w:rsidRPr="00273898">
        <w:rPr>
          <w:rFonts w:ascii="Verdana" w:hAnsi="Verdana"/>
          <w:b/>
          <w:bCs/>
          <w:sz w:val="20"/>
          <w:szCs w:val="20"/>
          <w:lang w:val="bg-BG"/>
        </w:rPr>
        <w:t>4</w:t>
      </w:r>
      <w:r w:rsidRPr="00273898">
        <w:rPr>
          <w:rFonts w:ascii="Verdana" w:hAnsi="Verdana"/>
          <w:b/>
          <w:bCs/>
          <w:sz w:val="20"/>
          <w:szCs w:val="20"/>
          <w:lang w:val="bg-BG"/>
        </w:rPr>
        <w:t xml:space="preserve"> или отстъпката от Ценова таблица </w:t>
      </w:r>
      <w:r w:rsidR="00664DC1" w:rsidRPr="00273898">
        <w:rPr>
          <w:rFonts w:ascii="Verdana" w:hAnsi="Verdana"/>
          <w:b/>
          <w:bCs/>
          <w:sz w:val="20"/>
          <w:szCs w:val="20"/>
          <w:lang w:val="bg-BG"/>
        </w:rPr>
        <w:t xml:space="preserve">1 </w:t>
      </w:r>
      <w:r w:rsidRPr="00273898">
        <w:rPr>
          <w:rFonts w:ascii="Verdana" w:hAnsi="Verdana"/>
          <w:b/>
          <w:bCs/>
          <w:sz w:val="20"/>
          <w:szCs w:val="20"/>
          <w:lang w:val="bg-BG"/>
        </w:rPr>
        <w:t>от Раздел Б: „Цени и данни”, ще се счита, че участникът не е попълнил коректно таблиците и предложението му няма да бъде оценявано.</w:t>
      </w:r>
    </w:p>
    <w:p w14:paraId="1B0738D4" w14:textId="77777777" w:rsidR="0069041A" w:rsidRPr="00273898" w:rsidRDefault="0069041A" w:rsidP="007A7FA0">
      <w:pPr>
        <w:pStyle w:val="ListParagraph"/>
        <w:numPr>
          <w:ilvl w:val="2"/>
          <w:numId w:val="1"/>
        </w:numPr>
        <w:tabs>
          <w:tab w:val="num" w:pos="1701"/>
        </w:tabs>
        <w:spacing w:before="120" w:after="120"/>
        <w:ind w:left="1701" w:hanging="992"/>
        <w:contextualSpacing w:val="0"/>
        <w:jc w:val="both"/>
        <w:rPr>
          <w:rFonts w:ascii="Verdana" w:hAnsi="Verdana"/>
          <w:bCs/>
          <w:sz w:val="20"/>
          <w:szCs w:val="20"/>
          <w:lang w:val="bg-BG"/>
        </w:rPr>
      </w:pPr>
      <w:r w:rsidRPr="00273898">
        <w:rPr>
          <w:rFonts w:ascii="Verdana" w:hAnsi="Verdana"/>
          <w:iCs/>
          <w:sz w:val="20"/>
          <w:szCs w:val="20"/>
          <w:lang w:val="bg-BG"/>
        </w:rPr>
        <w:t>При</w:t>
      </w:r>
      <w:r w:rsidRPr="00273898">
        <w:rPr>
          <w:rFonts w:ascii="Verdana" w:hAnsi="Verdana"/>
          <w:bCs/>
          <w:sz w:val="20"/>
          <w:szCs w:val="20"/>
          <w:lang w:val="bg-BG"/>
        </w:rPr>
        <w:t xml:space="preserve"> </w:t>
      </w:r>
      <w:r w:rsidRPr="00273898">
        <w:rPr>
          <w:rFonts w:ascii="Verdana" w:hAnsi="Verdana"/>
          <w:iCs/>
          <w:sz w:val="20"/>
          <w:szCs w:val="20"/>
          <w:lang w:val="bg-BG"/>
        </w:rPr>
        <w:t>противоречие</w:t>
      </w:r>
      <w:r w:rsidRPr="00273898">
        <w:rPr>
          <w:rFonts w:ascii="Verdana" w:hAnsi="Verdana"/>
          <w:bCs/>
          <w:sz w:val="20"/>
          <w:szCs w:val="20"/>
          <w:lang w:val="bg-BG"/>
        </w:rPr>
        <w:t xml:space="preserve"> в данните от хартиения и електронния носител, с предимство се ползват тези на хартиения носител.</w:t>
      </w:r>
    </w:p>
    <w:p w14:paraId="0F49ABA5" w14:textId="00675C27" w:rsidR="00CB3F4D" w:rsidRPr="00273898" w:rsidRDefault="007237EE" w:rsidP="00D940B1">
      <w:pPr>
        <w:pStyle w:val="p50"/>
        <w:keepLines/>
        <w:numPr>
          <w:ilvl w:val="0"/>
          <w:numId w:val="1"/>
        </w:numPr>
        <w:tabs>
          <w:tab w:val="clear" w:pos="760"/>
        </w:tabs>
        <w:spacing w:before="120" w:after="120" w:line="240" w:lineRule="auto"/>
        <w:rPr>
          <w:rFonts w:ascii="Verdana" w:hAnsi="Verdana" w:cs="Tahoma"/>
          <w:b/>
          <w:color w:val="auto"/>
          <w:sz w:val="20"/>
          <w:szCs w:val="20"/>
          <w:lang w:val="bg-BG"/>
        </w:rPr>
      </w:pPr>
      <w:r w:rsidRPr="00273898">
        <w:rPr>
          <w:rFonts w:ascii="Verdana" w:hAnsi="Verdana" w:cs="Tahoma"/>
          <w:b/>
          <w:color w:val="auto"/>
          <w:sz w:val="20"/>
          <w:szCs w:val="20"/>
          <w:lang w:val="bg-BG"/>
        </w:rPr>
        <w:t>Участници</w:t>
      </w:r>
      <w:r w:rsidR="00CB3F4D" w:rsidRPr="00273898">
        <w:rPr>
          <w:rFonts w:ascii="Verdana" w:hAnsi="Verdana" w:cs="Tahoma"/>
          <w:b/>
          <w:color w:val="auto"/>
          <w:sz w:val="20"/>
          <w:szCs w:val="20"/>
          <w:lang w:val="bg-BG"/>
        </w:rPr>
        <w:t>, подизпълнители и ползване на капацитета на трети лица</w:t>
      </w:r>
    </w:p>
    <w:p w14:paraId="0F49ABA6" w14:textId="1846FEFD" w:rsidR="00CB3F4D" w:rsidRPr="00273898" w:rsidRDefault="007237EE" w:rsidP="00D940B1">
      <w:pPr>
        <w:pStyle w:val="p50"/>
        <w:keepLines/>
        <w:numPr>
          <w:ilvl w:val="1"/>
          <w:numId w:val="1"/>
        </w:numPr>
        <w:tabs>
          <w:tab w:val="clear" w:pos="760"/>
        </w:tabs>
        <w:spacing w:before="120" w:after="120" w:line="240" w:lineRule="auto"/>
        <w:rPr>
          <w:rFonts w:ascii="Verdana" w:hAnsi="Verdana" w:cs="Tahoma"/>
          <w:color w:val="auto"/>
          <w:sz w:val="20"/>
          <w:szCs w:val="20"/>
          <w:lang w:val="bg-BG"/>
        </w:rPr>
      </w:pPr>
      <w:r w:rsidRPr="00273898">
        <w:rPr>
          <w:rFonts w:ascii="Verdana" w:hAnsi="Verdana" w:cs="Tahoma"/>
          <w:color w:val="auto"/>
          <w:sz w:val="20"/>
          <w:szCs w:val="20"/>
          <w:lang w:val="bg-BG"/>
        </w:rPr>
        <w:t xml:space="preserve">Участник </w:t>
      </w:r>
      <w:r w:rsidR="00CB3F4D" w:rsidRPr="00273898">
        <w:rPr>
          <w:rFonts w:ascii="Verdana" w:hAnsi="Verdana" w:cs="Tahoma"/>
          <w:color w:val="auto"/>
          <w:sz w:val="20"/>
          <w:szCs w:val="20"/>
          <w:lang w:val="bg-BG"/>
        </w:rPr>
        <w:t>в процедурата за възлагане на обществена поръчка може да бъде всяко българско или чуждестранно физическо или юридическо лице или техни обединения, както и всяко друго образувание, което има право да изпълнява строителство, доставки или услуги съгласно законодателството на държавата, в която то е установено</w:t>
      </w:r>
      <w:r w:rsidR="00CB3F4D" w:rsidRPr="00273898">
        <w:rPr>
          <w:rFonts w:ascii="Verdana" w:hAnsi="Verdana" w:cs="Arial"/>
          <w:i/>
          <w:color w:val="auto"/>
          <w:sz w:val="20"/>
          <w:szCs w:val="20"/>
          <w:lang w:val="bg-BG"/>
        </w:rPr>
        <w:t>.</w:t>
      </w:r>
    </w:p>
    <w:p w14:paraId="0F49ABA7" w14:textId="77777777"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Всеки участник в процедура за възлагане на обществена поръчка има право да представи </w:t>
      </w:r>
      <w:r w:rsidRPr="00273898">
        <w:rPr>
          <w:rFonts w:ascii="Verdana" w:hAnsi="Verdana" w:cs="Tahoma"/>
          <w:b/>
          <w:sz w:val="20"/>
          <w:szCs w:val="20"/>
          <w:lang w:val="bg-BG"/>
        </w:rPr>
        <w:t>само една оферта</w:t>
      </w:r>
      <w:r w:rsidRPr="00273898">
        <w:rPr>
          <w:rFonts w:ascii="Verdana" w:hAnsi="Verdana" w:cs="Tahoma"/>
          <w:sz w:val="20"/>
          <w:szCs w:val="20"/>
          <w:lang w:val="bg-BG"/>
        </w:rPr>
        <w:t xml:space="preserve">. </w:t>
      </w:r>
    </w:p>
    <w:p w14:paraId="0F49ABA8" w14:textId="7E716613"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Лице, което участва в обединение или е дало съгласие да бъде подизпълнител на друг участник, не може да подава самостоятелно оферта за участие. </w:t>
      </w:r>
    </w:p>
    <w:p w14:paraId="0F49ABA9" w14:textId="77777777"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В процедура за възлагане на обществена поръчка едно физическо или юридическо лице може да участва само в едно обединение. </w:t>
      </w:r>
    </w:p>
    <w:p w14:paraId="0F49ABAA" w14:textId="5F65DCEA"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Свързани лица не могат да бъдат самостоятелни участници в една и съща процедура. </w:t>
      </w:r>
    </w:p>
    <w:p w14:paraId="0F49ABAB" w14:textId="77777777" w:rsidR="00CB3F4D" w:rsidRPr="00273898" w:rsidRDefault="00CB3F4D" w:rsidP="00856263">
      <w:pPr>
        <w:pStyle w:val="p50"/>
        <w:keepLines/>
        <w:tabs>
          <w:tab w:val="clear" w:pos="760"/>
        </w:tabs>
        <w:spacing w:before="120" w:after="120" w:line="240" w:lineRule="auto"/>
        <w:ind w:firstLine="515"/>
        <w:rPr>
          <w:rFonts w:ascii="Verdana" w:hAnsi="Verdana" w:cs="Tahoma"/>
          <w:color w:val="auto"/>
          <w:sz w:val="20"/>
          <w:szCs w:val="20"/>
          <w:lang w:val="bg-BG"/>
        </w:rPr>
      </w:pPr>
      <w:r w:rsidRPr="00273898">
        <w:rPr>
          <w:rFonts w:ascii="Verdana" w:hAnsi="Verdana" w:cs="Tahoma"/>
          <w:i/>
          <w:color w:val="auto"/>
          <w:sz w:val="20"/>
          <w:szCs w:val="20"/>
          <w:lang w:val="bg-BG"/>
        </w:rPr>
        <w:t>Съгласно §2, т.45. от Допълнителни разпоредби на ЗОП, „Свързани лица" са тези по смисъла на § 1, т.13 и 14 от допълнителните разпоредби на Закона за публичното предлагане на ценни книжа:</w:t>
      </w:r>
      <w:r w:rsidRPr="00273898">
        <w:rPr>
          <w:rFonts w:ascii="Verdana" w:hAnsi="Verdana" w:cs="Tahoma"/>
          <w:color w:val="auto"/>
          <w:sz w:val="20"/>
          <w:szCs w:val="20"/>
          <w:lang w:val="bg-BG"/>
        </w:rPr>
        <w:t xml:space="preserve"> </w:t>
      </w:r>
    </w:p>
    <w:p w14:paraId="0F49ABAC" w14:textId="77777777" w:rsidR="00CB3F4D" w:rsidRPr="00273898" w:rsidRDefault="00CB3F4D" w:rsidP="00856263">
      <w:pPr>
        <w:keepLines/>
        <w:spacing w:before="120" w:after="120"/>
        <w:ind w:left="709"/>
        <w:jc w:val="both"/>
        <w:rPr>
          <w:rFonts w:ascii="Verdana" w:hAnsi="Verdana" w:cs="Tahoma"/>
          <w:i/>
          <w:sz w:val="20"/>
          <w:szCs w:val="20"/>
          <w:lang w:val="bg-BG"/>
        </w:rPr>
      </w:pPr>
      <w:r w:rsidRPr="00273898">
        <w:rPr>
          <w:rFonts w:ascii="Verdana" w:hAnsi="Verdana" w:cs="Tahoma"/>
          <w:i/>
          <w:sz w:val="20"/>
          <w:szCs w:val="20"/>
          <w:lang w:val="bg-BG"/>
        </w:rPr>
        <w:t>а) лицата, едното от които контролира другото лице или негово дъщерно дружество;</w:t>
      </w:r>
    </w:p>
    <w:p w14:paraId="0F49ABAD" w14:textId="77777777" w:rsidR="00CB3F4D" w:rsidRPr="00273898" w:rsidRDefault="00CB3F4D" w:rsidP="00856263">
      <w:pPr>
        <w:keepLines/>
        <w:spacing w:before="120" w:after="120"/>
        <w:ind w:left="709"/>
        <w:jc w:val="both"/>
        <w:rPr>
          <w:rFonts w:ascii="Verdana" w:hAnsi="Verdana" w:cs="Tahoma"/>
          <w:i/>
          <w:sz w:val="20"/>
          <w:szCs w:val="20"/>
          <w:lang w:val="bg-BG"/>
        </w:rPr>
      </w:pPr>
      <w:r w:rsidRPr="00273898">
        <w:rPr>
          <w:rFonts w:ascii="Verdana" w:hAnsi="Verdana" w:cs="Tahoma"/>
          <w:i/>
          <w:sz w:val="20"/>
          <w:szCs w:val="20"/>
          <w:lang w:val="bg-BG"/>
        </w:rPr>
        <w:t>б) лицата, чиято дейност се контролира от трето лице;</w:t>
      </w:r>
    </w:p>
    <w:p w14:paraId="0F49ABAE" w14:textId="77777777" w:rsidR="00CB3F4D" w:rsidRPr="00273898" w:rsidRDefault="00CB3F4D" w:rsidP="00856263">
      <w:pPr>
        <w:keepLines/>
        <w:spacing w:before="120" w:after="120"/>
        <w:ind w:left="709"/>
        <w:jc w:val="both"/>
        <w:rPr>
          <w:rFonts w:ascii="Verdana" w:hAnsi="Verdana" w:cs="Tahoma"/>
          <w:i/>
          <w:sz w:val="20"/>
          <w:szCs w:val="20"/>
          <w:lang w:val="bg-BG"/>
        </w:rPr>
      </w:pPr>
      <w:r w:rsidRPr="00273898">
        <w:rPr>
          <w:rFonts w:ascii="Verdana" w:hAnsi="Verdana" w:cs="Tahoma"/>
          <w:i/>
          <w:sz w:val="20"/>
          <w:szCs w:val="20"/>
          <w:lang w:val="bg-BG"/>
        </w:rPr>
        <w:t>в) лицата, които съвместно контролират трето лице;</w:t>
      </w:r>
    </w:p>
    <w:p w14:paraId="0F49ABAF" w14:textId="77777777" w:rsidR="00CB3F4D" w:rsidRPr="00273898" w:rsidRDefault="00CB3F4D" w:rsidP="00856263">
      <w:pPr>
        <w:keepLines/>
        <w:spacing w:before="120" w:after="120"/>
        <w:ind w:left="709"/>
        <w:jc w:val="both"/>
        <w:rPr>
          <w:rFonts w:ascii="Verdana" w:eastAsia="Calibri" w:hAnsi="Verdana" w:cs="TimesNewRomanPSMT"/>
          <w:i/>
          <w:sz w:val="20"/>
          <w:szCs w:val="20"/>
          <w:lang w:val="bg-BG"/>
        </w:rPr>
      </w:pPr>
      <w:r w:rsidRPr="00273898">
        <w:rPr>
          <w:rFonts w:ascii="Verdana" w:hAnsi="Verdana" w:cs="Tahoma"/>
          <w:i/>
          <w:sz w:val="20"/>
          <w:szCs w:val="20"/>
          <w:lang w:val="bg-BG"/>
        </w:rPr>
        <w:t xml:space="preserve">г) съпрузите, роднините по права линия без ограничения, роднините по съребрена линия до четвърта степен включително и роднините по сватовство до четвърта степен </w:t>
      </w:r>
      <w:r w:rsidRPr="00273898">
        <w:rPr>
          <w:rFonts w:ascii="Verdana" w:eastAsia="Calibri" w:hAnsi="Verdana" w:cs="TimesNewRomanPSMT"/>
          <w:i/>
          <w:sz w:val="20"/>
          <w:szCs w:val="20"/>
          <w:lang w:val="bg-BG"/>
        </w:rPr>
        <w:t>включително.</w:t>
      </w:r>
    </w:p>
    <w:p w14:paraId="0F49ABB0" w14:textId="77777777" w:rsidR="00CB3F4D" w:rsidRPr="00273898" w:rsidRDefault="00CB3F4D" w:rsidP="00856263">
      <w:pPr>
        <w:keepLines/>
        <w:spacing w:before="120" w:after="120"/>
        <w:ind w:left="709"/>
        <w:jc w:val="both"/>
        <w:rPr>
          <w:rFonts w:ascii="Verdana" w:eastAsia="Calibri" w:hAnsi="Verdana" w:cs="TimesNewRomanPSMT"/>
          <w:i/>
          <w:sz w:val="20"/>
          <w:szCs w:val="20"/>
          <w:lang w:val="bg-BG"/>
        </w:rPr>
      </w:pPr>
      <w:r w:rsidRPr="00273898">
        <w:rPr>
          <w:rFonts w:ascii="Verdana" w:eastAsia="Calibri" w:hAnsi="Verdana" w:cs="TimesNewRomanPSMT"/>
          <w:i/>
          <w:sz w:val="20"/>
          <w:szCs w:val="20"/>
          <w:lang w:val="bg-BG"/>
        </w:rPr>
        <w:t>Контрол по смисъла на горните точки е налице, когато едно лице:</w:t>
      </w:r>
    </w:p>
    <w:p w14:paraId="0F49ABB1" w14:textId="77777777" w:rsidR="00CB3F4D" w:rsidRPr="00273898" w:rsidRDefault="00CB3F4D" w:rsidP="00856263">
      <w:pPr>
        <w:keepLines/>
        <w:spacing w:before="120" w:after="120"/>
        <w:ind w:left="709"/>
        <w:jc w:val="both"/>
        <w:rPr>
          <w:rFonts w:ascii="Verdana" w:eastAsia="Calibri" w:hAnsi="Verdana" w:cs="TimesNewRomanPSMT"/>
          <w:i/>
          <w:sz w:val="20"/>
          <w:szCs w:val="20"/>
          <w:lang w:val="bg-BG"/>
        </w:rPr>
      </w:pPr>
      <w:r w:rsidRPr="00273898">
        <w:rPr>
          <w:rFonts w:ascii="Verdana" w:eastAsia="Calibri" w:hAnsi="Verdana" w:cs="TimesNewRomanPSMT"/>
          <w:i/>
          <w:sz w:val="20"/>
          <w:szCs w:val="20"/>
          <w:lang w:val="bg-BG"/>
        </w:rPr>
        <w:lastRenderedPageBreak/>
        <w:t>а) притежава, включително чрез дъщерно дружество или по силата на споразумение с друго лице, над 50 на сто от броя на гласовете в общото събрание на едно дружество или друго юридическо лице; или</w:t>
      </w:r>
    </w:p>
    <w:p w14:paraId="0F49ABB2" w14:textId="77777777" w:rsidR="00CB3F4D" w:rsidRPr="00273898" w:rsidRDefault="00CB3F4D" w:rsidP="00856263">
      <w:pPr>
        <w:keepLines/>
        <w:spacing w:before="120" w:after="120"/>
        <w:ind w:left="709"/>
        <w:jc w:val="both"/>
        <w:rPr>
          <w:rFonts w:ascii="Verdana" w:eastAsia="Calibri" w:hAnsi="Verdana" w:cs="TimesNewRomanPSMT"/>
          <w:i/>
          <w:sz w:val="20"/>
          <w:szCs w:val="20"/>
          <w:lang w:val="bg-BG"/>
        </w:rPr>
      </w:pPr>
      <w:r w:rsidRPr="00273898">
        <w:rPr>
          <w:rFonts w:ascii="Verdana" w:eastAsia="Calibri" w:hAnsi="Verdana" w:cs="TimesNewRomanPSMT"/>
          <w:i/>
          <w:sz w:val="20"/>
          <w:szCs w:val="20"/>
          <w:lang w:val="bg-BG"/>
        </w:rPr>
        <w:t>б) може да определя пряко или непряко повече от половината от членовете на управителния или контролния орган на едно юридическо лице; или</w:t>
      </w:r>
    </w:p>
    <w:p w14:paraId="0F49ABB3" w14:textId="77777777" w:rsidR="00CB3F4D" w:rsidRPr="00273898" w:rsidRDefault="00CB3F4D" w:rsidP="00856263">
      <w:pPr>
        <w:keepLines/>
        <w:spacing w:before="120" w:after="120"/>
        <w:ind w:left="709"/>
        <w:jc w:val="both"/>
        <w:rPr>
          <w:rFonts w:ascii="Verdana" w:eastAsia="Calibri" w:hAnsi="Verdana" w:cs="TimesNewRomanPSMT"/>
          <w:i/>
          <w:sz w:val="20"/>
          <w:szCs w:val="20"/>
          <w:lang w:val="bg-BG"/>
        </w:rPr>
      </w:pPr>
      <w:r w:rsidRPr="00273898">
        <w:rPr>
          <w:rFonts w:ascii="Verdana" w:eastAsia="Calibri" w:hAnsi="Verdana" w:cs="TimesNewRomanPSMT"/>
          <w:i/>
          <w:sz w:val="20"/>
          <w:szCs w:val="20"/>
          <w:lang w:val="bg-BG"/>
        </w:rPr>
        <w:t>в) може по друг начин да упражнява решаващо влияние върху вземането на решения във връзка с дейността на юридическо лице</w:t>
      </w:r>
    </w:p>
    <w:p w14:paraId="0F49ABB4" w14:textId="77777777" w:rsidR="00CB3F4D" w:rsidRPr="00273898" w:rsidRDefault="00CB3F4D" w:rsidP="00D940B1">
      <w:pPr>
        <w:pStyle w:val="p50"/>
        <w:keepLines/>
        <w:numPr>
          <w:ilvl w:val="1"/>
          <w:numId w:val="1"/>
        </w:numPr>
        <w:tabs>
          <w:tab w:val="clear" w:pos="760"/>
        </w:tabs>
        <w:spacing w:before="120" w:after="120" w:line="240" w:lineRule="auto"/>
        <w:rPr>
          <w:rFonts w:ascii="Verdana" w:hAnsi="Verdana" w:cs="Tahoma"/>
          <w:color w:val="auto"/>
          <w:sz w:val="20"/>
          <w:szCs w:val="20"/>
          <w:lang w:val="bg-BG"/>
        </w:rPr>
      </w:pPr>
      <w:r w:rsidRPr="00273898">
        <w:rPr>
          <w:rFonts w:ascii="Verdana" w:hAnsi="Verdana" w:cs="Tahoma"/>
          <w:color w:val="auto"/>
          <w:sz w:val="20"/>
          <w:szCs w:val="20"/>
          <w:lang w:val="bg-BG"/>
        </w:rPr>
        <w:t xml:space="preserve">При участие на </w:t>
      </w:r>
      <w:r w:rsidRPr="00273898">
        <w:rPr>
          <w:rFonts w:ascii="Verdana" w:hAnsi="Verdana" w:cs="Tahoma"/>
          <w:b/>
          <w:color w:val="auto"/>
          <w:sz w:val="20"/>
          <w:szCs w:val="20"/>
          <w:lang w:val="bg-BG"/>
        </w:rPr>
        <w:t>обединения</w:t>
      </w:r>
      <w:r w:rsidRPr="00273898">
        <w:rPr>
          <w:rFonts w:ascii="Verdana" w:hAnsi="Verdana" w:cs="Tahoma"/>
          <w:color w:val="auto"/>
          <w:sz w:val="20"/>
          <w:szCs w:val="20"/>
          <w:lang w:val="bg-BG"/>
        </w:rPr>
        <w:t xml:space="preserve">, които не са юридически лица, съответствието с критериите за подбор се доказва от обединението участник, а не от всяко от лицата, включени в него, с </w:t>
      </w:r>
      <w:r w:rsidRPr="00273898">
        <w:rPr>
          <w:rFonts w:ascii="Verdana" w:hAnsi="Verdana" w:cs="Tahoma"/>
          <w:b/>
          <w:color w:val="auto"/>
          <w:sz w:val="20"/>
          <w:szCs w:val="20"/>
          <w:lang w:val="bg-BG"/>
        </w:rPr>
        <w:t>изключение</w:t>
      </w:r>
      <w:r w:rsidRPr="00273898">
        <w:rPr>
          <w:rFonts w:ascii="Verdana" w:hAnsi="Verdana" w:cs="Tahoma"/>
          <w:color w:val="auto"/>
          <w:sz w:val="20"/>
          <w:szCs w:val="20"/>
          <w:lang w:val="bg-BG"/>
        </w:rPr>
        <w:t xml:space="preserve">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w:t>
      </w:r>
    </w:p>
    <w:p w14:paraId="0F49ABB5" w14:textId="61D8DA24" w:rsidR="00CB3F4D" w:rsidRPr="00273898" w:rsidRDefault="00CB3F4D" w:rsidP="00D940B1">
      <w:pPr>
        <w:pStyle w:val="p50"/>
        <w:keepLines/>
        <w:numPr>
          <w:ilvl w:val="1"/>
          <w:numId w:val="1"/>
        </w:numPr>
        <w:tabs>
          <w:tab w:val="clear" w:pos="760"/>
        </w:tabs>
        <w:spacing w:before="120" w:after="120" w:line="240" w:lineRule="auto"/>
        <w:rPr>
          <w:rFonts w:ascii="Verdana" w:hAnsi="Verdana" w:cs="Tahoma"/>
          <w:color w:val="auto"/>
          <w:sz w:val="20"/>
          <w:szCs w:val="20"/>
          <w:lang w:val="bg-BG"/>
        </w:rPr>
      </w:pPr>
      <w:r w:rsidRPr="00273898">
        <w:rPr>
          <w:rStyle w:val="ala27"/>
          <w:rFonts w:ascii="Verdana" w:hAnsi="Verdana" w:cs="Tahoma"/>
          <w:b/>
          <w:color w:val="auto"/>
          <w:sz w:val="20"/>
          <w:szCs w:val="20"/>
          <w:lang w:val="bg-BG"/>
        </w:rPr>
        <w:t>Клон на чуждестранно лице</w:t>
      </w:r>
      <w:r w:rsidRPr="00273898">
        <w:rPr>
          <w:rStyle w:val="ala27"/>
          <w:rFonts w:ascii="Verdana" w:hAnsi="Verdana" w:cs="Tahoma"/>
          <w:color w:val="auto"/>
          <w:sz w:val="20"/>
          <w:szCs w:val="20"/>
          <w:lang w:val="bg-BG"/>
        </w:rPr>
        <w:t xml:space="preserve"> може да е самостоятелен участник в процедура за възлагане на обществена поръчка, ако може самостоятелно да подава заявления за участие или оферти и да сключва договори съгласно законодателството на държавата, в която е установен. </w:t>
      </w:r>
    </w:p>
    <w:p w14:paraId="0F49ABB6"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В случаите по горната точка, ако за доказване на съответствие с изискванията за икономическо и финансово състояние, технически и професионални способности клонът се позовава на ресурсите на търговеца, клонът представя доказателства, че при изпълнение на поръчката ще има на разположение тези ресурси. </w:t>
      </w:r>
    </w:p>
    <w:p w14:paraId="0F49ABB7" w14:textId="77777777" w:rsidR="00CB3F4D" w:rsidRPr="00273898" w:rsidRDefault="00CB3F4D" w:rsidP="00D940B1">
      <w:pPr>
        <w:pStyle w:val="p50"/>
        <w:keepLines/>
        <w:numPr>
          <w:ilvl w:val="1"/>
          <w:numId w:val="1"/>
        </w:numPr>
        <w:tabs>
          <w:tab w:val="clear" w:pos="760"/>
        </w:tabs>
        <w:spacing w:before="120" w:after="120" w:line="240" w:lineRule="auto"/>
        <w:rPr>
          <w:rFonts w:ascii="Verdana" w:hAnsi="Verdana" w:cs="Tahoma"/>
          <w:color w:val="auto"/>
          <w:sz w:val="20"/>
          <w:szCs w:val="20"/>
          <w:lang w:val="bg-BG"/>
        </w:rPr>
      </w:pPr>
      <w:r w:rsidRPr="00273898">
        <w:rPr>
          <w:rFonts w:ascii="Verdana" w:hAnsi="Verdana" w:cs="Tahoma"/>
          <w:b/>
          <w:color w:val="auto"/>
          <w:sz w:val="20"/>
          <w:szCs w:val="20"/>
          <w:lang w:val="bg-BG"/>
        </w:rPr>
        <w:t>Подизпълнители</w:t>
      </w:r>
    </w:p>
    <w:p w14:paraId="0F49ABB8" w14:textId="3CB4A571" w:rsidR="00CB3F4D" w:rsidRPr="00273898" w:rsidRDefault="007A7FA0"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Style w:val="ala61"/>
          <w:rFonts w:ascii="Verdana" w:hAnsi="Verdana" w:cs="Tahoma"/>
          <w:sz w:val="20"/>
          <w:szCs w:val="20"/>
          <w:lang w:val="bg-BG"/>
        </w:rPr>
        <w:t xml:space="preserve">Участниците </w:t>
      </w:r>
      <w:r w:rsidR="00CB3F4D" w:rsidRPr="00273898">
        <w:rPr>
          <w:rStyle w:val="ala61"/>
          <w:rFonts w:ascii="Verdana" w:hAnsi="Verdana" w:cs="Tahoma"/>
          <w:sz w:val="20"/>
          <w:szCs w:val="20"/>
          <w:lang w:val="bg-BG"/>
        </w:rPr>
        <w:t xml:space="preserve">посочват в </w:t>
      </w:r>
      <w:r w:rsidR="00BC382A" w:rsidRPr="00273898">
        <w:rPr>
          <w:rStyle w:val="ala61"/>
          <w:rFonts w:ascii="Verdana" w:hAnsi="Verdana" w:cs="Tahoma"/>
          <w:sz w:val="20"/>
          <w:szCs w:val="20"/>
          <w:lang w:val="bg-BG"/>
        </w:rPr>
        <w:t>ЕЕДОП</w:t>
      </w:r>
      <w:r w:rsidRPr="00273898">
        <w:rPr>
          <w:rStyle w:val="ala61"/>
          <w:rFonts w:ascii="Verdana" w:hAnsi="Verdana" w:cs="Tahoma"/>
          <w:sz w:val="20"/>
          <w:szCs w:val="20"/>
          <w:lang w:val="bg-BG"/>
        </w:rPr>
        <w:t xml:space="preserve"> </w:t>
      </w:r>
      <w:r w:rsidR="00CB3F4D" w:rsidRPr="00273898">
        <w:rPr>
          <w:rStyle w:val="ala61"/>
          <w:rFonts w:ascii="Verdana" w:hAnsi="Verdana" w:cs="Tahoma"/>
          <w:sz w:val="20"/>
          <w:szCs w:val="20"/>
          <w:lang w:val="bg-BG"/>
        </w:rPr>
        <w:t xml:space="preserve">подизпълнителите и дела от поръчката, който ще им възложат, ако възнамеряват да използват такива. </w:t>
      </w:r>
      <w:r w:rsidR="00CB3F4D" w:rsidRPr="00273898">
        <w:rPr>
          <w:rStyle w:val="ala61"/>
          <w:rFonts w:ascii="Verdana" w:hAnsi="Verdana" w:cs="Tahoma"/>
          <w:b/>
          <w:sz w:val="20"/>
          <w:szCs w:val="20"/>
          <w:lang w:val="bg-BG"/>
        </w:rPr>
        <w:t>В този случай те трябва да представят доказателство за поетите от подизпълнителите задължения.</w:t>
      </w:r>
      <w:r w:rsidR="00CB3F4D" w:rsidRPr="00273898">
        <w:rPr>
          <w:rStyle w:val="ala61"/>
          <w:rFonts w:ascii="Verdana" w:hAnsi="Verdana" w:cs="Tahoma"/>
          <w:sz w:val="20"/>
          <w:szCs w:val="20"/>
          <w:lang w:val="bg-BG"/>
        </w:rPr>
        <w:t xml:space="preserve"> </w:t>
      </w:r>
    </w:p>
    <w:p w14:paraId="0F49ABB9"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sz w:val="20"/>
          <w:szCs w:val="20"/>
          <w:lang w:val="bg-BG"/>
        </w:rPr>
        <w:t>Подизпълнителите</w:t>
      </w:r>
      <w:r w:rsidRPr="00273898">
        <w:rPr>
          <w:rFonts w:ascii="Verdana" w:hAnsi="Verdana" w:cs="Tahoma"/>
          <w:sz w:val="20"/>
          <w:szCs w:val="20"/>
          <w:lang w:val="bg-BG"/>
        </w:rPr>
        <w:t xml:space="preserve">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 </w:t>
      </w:r>
    </w:p>
    <w:p w14:paraId="0F49ABBA"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Възложителят </w:t>
      </w:r>
      <w:r w:rsidRPr="00273898">
        <w:rPr>
          <w:rFonts w:ascii="Verdana" w:hAnsi="Verdana"/>
          <w:sz w:val="20"/>
          <w:szCs w:val="20"/>
          <w:lang w:val="bg-BG"/>
        </w:rPr>
        <w:t>изисква</w:t>
      </w:r>
      <w:r w:rsidRPr="00273898">
        <w:rPr>
          <w:rFonts w:ascii="Verdana" w:hAnsi="Verdana" w:cs="Tahoma"/>
          <w:sz w:val="20"/>
          <w:szCs w:val="20"/>
          <w:lang w:val="bg-BG"/>
        </w:rPr>
        <w:t xml:space="preserve"> замяна на подизпълнител, който не отговаря на условията по горната точка. </w:t>
      </w:r>
    </w:p>
    <w:p w14:paraId="0F49ABBB" w14:textId="04120919" w:rsidR="00CB3F4D" w:rsidRPr="00273898" w:rsidRDefault="007A7FA0" w:rsidP="00D940B1">
      <w:pPr>
        <w:pStyle w:val="p50"/>
        <w:keepLines/>
        <w:numPr>
          <w:ilvl w:val="1"/>
          <w:numId w:val="1"/>
        </w:numPr>
        <w:tabs>
          <w:tab w:val="clear" w:pos="760"/>
        </w:tabs>
        <w:spacing w:before="120" w:after="120" w:line="240" w:lineRule="auto"/>
        <w:ind w:left="1418" w:hanging="851"/>
        <w:rPr>
          <w:rFonts w:ascii="Verdana" w:hAnsi="Verdana" w:cs="Tahoma"/>
          <w:color w:val="auto"/>
          <w:sz w:val="20"/>
          <w:szCs w:val="20"/>
          <w:lang w:val="bg-BG"/>
        </w:rPr>
      </w:pPr>
      <w:r w:rsidRPr="00273898">
        <w:rPr>
          <w:rFonts w:ascii="Verdana" w:hAnsi="Verdana"/>
          <w:color w:val="auto"/>
          <w:sz w:val="20"/>
          <w:szCs w:val="20"/>
          <w:lang w:val="bg-BG"/>
        </w:rPr>
        <w:t xml:space="preserve">Участниците </w:t>
      </w:r>
      <w:r w:rsidR="00CB3F4D" w:rsidRPr="00273898">
        <w:rPr>
          <w:rFonts w:ascii="Verdana" w:hAnsi="Verdana"/>
          <w:color w:val="auto"/>
          <w:sz w:val="20"/>
          <w:szCs w:val="20"/>
          <w:lang w:val="bg-BG"/>
        </w:rPr>
        <w:t xml:space="preserve">могат да използват </w:t>
      </w:r>
      <w:r w:rsidR="00CB3F4D" w:rsidRPr="00273898">
        <w:rPr>
          <w:rFonts w:ascii="Verdana" w:hAnsi="Verdana"/>
          <w:b/>
          <w:color w:val="auto"/>
          <w:sz w:val="20"/>
          <w:szCs w:val="20"/>
          <w:lang w:val="bg-BG"/>
        </w:rPr>
        <w:t>капацитета на трети лица</w:t>
      </w:r>
      <w:r w:rsidR="00CB3F4D" w:rsidRPr="00273898">
        <w:rPr>
          <w:rFonts w:ascii="Verdana" w:hAnsi="Verdana"/>
          <w:color w:val="auto"/>
          <w:sz w:val="20"/>
          <w:szCs w:val="20"/>
          <w:lang w:val="bg-BG"/>
        </w:rPr>
        <w:t>, при спазване на следните изисквания:</w:t>
      </w:r>
    </w:p>
    <w:p w14:paraId="0F49ABBC" w14:textId="42F3B7DC" w:rsidR="00CB3F4D" w:rsidRPr="00273898" w:rsidRDefault="007A7FA0"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sz w:val="20"/>
          <w:szCs w:val="20"/>
          <w:lang w:val="bg-BG"/>
        </w:rPr>
        <w:t xml:space="preserve">Участниците </w:t>
      </w:r>
      <w:r w:rsidR="00CB3F4D" w:rsidRPr="00273898">
        <w:rPr>
          <w:rStyle w:val="ala60"/>
          <w:rFonts w:ascii="Verdana" w:hAnsi="Verdana" w:cs="Tahoma"/>
          <w:sz w:val="20"/>
          <w:szCs w:val="20"/>
          <w:lang w:val="bg-BG"/>
        </w:rPr>
        <w:t xml:space="preserve">могат за конкретната поръчка да се позоват на капацитета на трети лица, независимо от правната връзка между тях, по отношение на критериите, свързани с икономическото и финансовото състояние, техническите способности и професионалната компетентност. </w:t>
      </w:r>
    </w:p>
    <w:p w14:paraId="0F49ABBD" w14:textId="1AE13A1B"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sz w:val="20"/>
          <w:szCs w:val="20"/>
          <w:lang w:val="bg-BG"/>
        </w:rPr>
        <w:t>По</w:t>
      </w:r>
      <w:r w:rsidRPr="00273898">
        <w:rPr>
          <w:rFonts w:ascii="Verdana" w:hAnsi="Verdana" w:cs="Tahoma"/>
          <w:sz w:val="20"/>
          <w:szCs w:val="20"/>
          <w:lang w:val="bg-BG"/>
        </w:rPr>
        <w:t xml:space="preserve"> отношение на критериите, свързани с професионална компетентност, </w:t>
      </w:r>
      <w:r w:rsidR="007A7FA0" w:rsidRPr="00273898">
        <w:rPr>
          <w:rFonts w:ascii="Verdana" w:hAnsi="Verdana"/>
          <w:sz w:val="20"/>
          <w:szCs w:val="20"/>
          <w:lang w:val="bg-BG"/>
        </w:rPr>
        <w:t xml:space="preserve">участниците </w:t>
      </w:r>
      <w:r w:rsidRPr="00273898">
        <w:rPr>
          <w:rFonts w:ascii="Verdana" w:hAnsi="Verdana" w:cs="Tahoma"/>
          <w:sz w:val="20"/>
          <w:szCs w:val="20"/>
          <w:lang w:val="bg-BG"/>
        </w:rPr>
        <w:t xml:space="preserve">могат да се позоват на капацитета на трети лица само ако лицата, с чиито образование, квалификация или опит се доказва изпълнение на изискванията на възложителя, ще участват в изпълнението на частта от поръчката, за която е необходим този капацитет. </w:t>
      </w:r>
    </w:p>
    <w:p w14:paraId="0F49ABBE" w14:textId="4D7EE6B7"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sz w:val="20"/>
          <w:szCs w:val="20"/>
          <w:lang w:val="bg-BG"/>
        </w:rPr>
        <w:lastRenderedPageBreak/>
        <w:t>Когато</w:t>
      </w:r>
      <w:r w:rsidRPr="00273898">
        <w:rPr>
          <w:rFonts w:ascii="Verdana" w:hAnsi="Verdana" w:cs="Tahoma"/>
          <w:sz w:val="20"/>
          <w:szCs w:val="20"/>
          <w:lang w:val="bg-BG"/>
        </w:rPr>
        <w:t xml:space="preserve"> </w:t>
      </w:r>
      <w:r w:rsidR="007A7FA0" w:rsidRPr="00273898">
        <w:rPr>
          <w:rFonts w:ascii="Verdana" w:hAnsi="Verdana" w:cs="Tahoma"/>
          <w:sz w:val="20"/>
          <w:szCs w:val="20"/>
          <w:lang w:val="bg-BG"/>
        </w:rPr>
        <w:t xml:space="preserve">участникът </w:t>
      </w:r>
      <w:r w:rsidRPr="00273898">
        <w:rPr>
          <w:rFonts w:ascii="Verdana" w:hAnsi="Verdana" w:cs="Tahoma"/>
          <w:sz w:val="20"/>
          <w:szCs w:val="20"/>
          <w:lang w:val="bg-BG"/>
        </w:rPr>
        <w:t xml:space="preserve">се позовава на капацитета на трети лица, той трябва да може да докаже, че ще разполага с техните ресурси, </w:t>
      </w:r>
      <w:r w:rsidRPr="00273898">
        <w:rPr>
          <w:rFonts w:ascii="Verdana" w:hAnsi="Verdana" w:cs="Tahoma"/>
          <w:b/>
          <w:sz w:val="20"/>
          <w:szCs w:val="20"/>
          <w:lang w:val="bg-BG"/>
        </w:rPr>
        <w:t>като представи документи за поетите от третите лица задължения</w:t>
      </w:r>
      <w:r w:rsidRPr="00273898">
        <w:rPr>
          <w:rFonts w:ascii="Verdana" w:hAnsi="Verdana" w:cs="Tahoma"/>
          <w:sz w:val="20"/>
          <w:szCs w:val="20"/>
          <w:lang w:val="bg-BG"/>
        </w:rPr>
        <w:t xml:space="preserve">. </w:t>
      </w:r>
    </w:p>
    <w:p w14:paraId="0F49ABBF" w14:textId="1865CA35"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Третите лица трябва да отговарят на съответните </w:t>
      </w:r>
      <w:r w:rsidRPr="00273898">
        <w:rPr>
          <w:rFonts w:ascii="Verdana" w:hAnsi="Verdana"/>
          <w:sz w:val="20"/>
          <w:szCs w:val="20"/>
          <w:lang w:val="bg-BG"/>
        </w:rPr>
        <w:t>критерии</w:t>
      </w:r>
      <w:r w:rsidRPr="00273898">
        <w:rPr>
          <w:rFonts w:ascii="Verdana" w:hAnsi="Verdana" w:cs="Tahoma"/>
          <w:sz w:val="20"/>
          <w:szCs w:val="20"/>
          <w:lang w:val="bg-BG"/>
        </w:rPr>
        <w:t xml:space="preserve"> за подбор, за доказването на които </w:t>
      </w:r>
      <w:r w:rsidR="007A7FA0" w:rsidRPr="00273898">
        <w:rPr>
          <w:rFonts w:ascii="Verdana" w:hAnsi="Verdana" w:cs="Tahoma"/>
          <w:sz w:val="20"/>
          <w:szCs w:val="20"/>
          <w:lang w:val="bg-BG"/>
        </w:rPr>
        <w:t xml:space="preserve">участникът </w:t>
      </w:r>
      <w:r w:rsidRPr="00273898">
        <w:rPr>
          <w:rFonts w:ascii="Verdana" w:hAnsi="Verdana" w:cs="Tahoma"/>
          <w:sz w:val="20"/>
          <w:szCs w:val="20"/>
          <w:lang w:val="bg-BG"/>
        </w:rPr>
        <w:t xml:space="preserve">се позовава на техния капацитет и за тях да не са налице основанията за отстраняване от процедурата. </w:t>
      </w:r>
    </w:p>
    <w:p w14:paraId="0F49ABC0" w14:textId="140B10EC"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sz w:val="20"/>
          <w:szCs w:val="20"/>
          <w:lang w:val="bg-BG"/>
        </w:rPr>
        <w:t xml:space="preserve">Възложителят изисква от </w:t>
      </w:r>
      <w:r w:rsidR="007A7FA0" w:rsidRPr="00273898">
        <w:rPr>
          <w:rFonts w:ascii="Verdana" w:hAnsi="Verdana"/>
          <w:sz w:val="20"/>
          <w:szCs w:val="20"/>
          <w:lang w:val="bg-BG"/>
        </w:rPr>
        <w:t xml:space="preserve">участника </w:t>
      </w:r>
      <w:r w:rsidRPr="00273898">
        <w:rPr>
          <w:rFonts w:ascii="Verdana" w:hAnsi="Verdana"/>
          <w:sz w:val="20"/>
          <w:szCs w:val="20"/>
          <w:lang w:val="bg-BG"/>
        </w:rPr>
        <w:t xml:space="preserve">да замени посоченото от него трето лице, ако то не отговаря на някое от условията по предходната точка. </w:t>
      </w:r>
    </w:p>
    <w:p w14:paraId="0F49ABC1" w14:textId="0794F405"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Когато </w:t>
      </w:r>
      <w:r w:rsidR="007A7FA0" w:rsidRPr="00273898">
        <w:rPr>
          <w:rFonts w:ascii="Verdana" w:hAnsi="Verdana" w:cs="Tahoma"/>
          <w:sz w:val="20"/>
          <w:szCs w:val="20"/>
          <w:lang w:val="bg-BG"/>
        </w:rPr>
        <w:t xml:space="preserve">участника </w:t>
      </w:r>
      <w:r w:rsidRPr="00273898">
        <w:rPr>
          <w:rFonts w:ascii="Verdana" w:hAnsi="Verdana" w:cs="Tahoma"/>
          <w:sz w:val="20"/>
          <w:szCs w:val="20"/>
          <w:lang w:val="bg-BG"/>
        </w:rPr>
        <w:t xml:space="preserve">в процедурата е обединение от физически и/или юридически лица, той може да докаже изпълнението на критериите за подбор с капацитета на трети лица при спазване на горните условия. </w:t>
      </w:r>
    </w:p>
    <w:p w14:paraId="0F49ABC2" w14:textId="685210D4"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В случай, че </w:t>
      </w:r>
      <w:r w:rsidR="007A7FA0" w:rsidRPr="00273898">
        <w:rPr>
          <w:rFonts w:ascii="Verdana" w:hAnsi="Verdana" w:cs="Tahoma"/>
          <w:sz w:val="20"/>
          <w:szCs w:val="20"/>
          <w:lang w:val="bg-BG"/>
        </w:rPr>
        <w:t xml:space="preserve">участникът </w:t>
      </w:r>
      <w:r w:rsidRPr="00273898">
        <w:rPr>
          <w:rFonts w:ascii="Verdana" w:hAnsi="Verdana" w:cs="Tahoma"/>
          <w:sz w:val="20"/>
          <w:szCs w:val="20"/>
          <w:lang w:val="bg-BG"/>
        </w:rPr>
        <w:t xml:space="preserve">се е </w:t>
      </w:r>
      <w:r w:rsidR="00AF2A1A" w:rsidRPr="00273898">
        <w:rPr>
          <w:rFonts w:ascii="Verdana" w:hAnsi="Verdana" w:cs="Tahoma"/>
          <w:sz w:val="20"/>
          <w:szCs w:val="20"/>
          <w:lang w:val="bg-BG"/>
        </w:rPr>
        <w:t>позовал</w:t>
      </w:r>
      <w:r w:rsidRPr="00273898">
        <w:rPr>
          <w:rFonts w:ascii="Verdana" w:hAnsi="Verdana" w:cs="Tahoma"/>
          <w:sz w:val="20"/>
          <w:szCs w:val="20"/>
          <w:lang w:val="bg-BG"/>
        </w:rPr>
        <w:t xml:space="preserve"> на </w:t>
      </w:r>
      <w:r w:rsidRPr="00273898">
        <w:rPr>
          <w:rFonts w:ascii="Verdana" w:hAnsi="Verdana"/>
          <w:sz w:val="20"/>
          <w:szCs w:val="20"/>
          <w:lang w:val="bg-BG"/>
        </w:rPr>
        <w:t>капацитета</w:t>
      </w:r>
      <w:r w:rsidRPr="00273898">
        <w:rPr>
          <w:rFonts w:ascii="Verdana" w:hAnsi="Verdana" w:cs="Tahoma"/>
          <w:sz w:val="20"/>
          <w:szCs w:val="20"/>
          <w:lang w:val="bg-BG"/>
        </w:rPr>
        <w:t xml:space="preserve"> на трето лице, за изпълнението на поръчката </w:t>
      </w:r>
      <w:r w:rsidR="007A7FA0" w:rsidRPr="00273898">
        <w:rPr>
          <w:rFonts w:ascii="Verdana" w:hAnsi="Verdana" w:cs="Tahoma"/>
          <w:sz w:val="20"/>
          <w:szCs w:val="20"/>
          <w:lang w:val="bg-BG"/>
        </w:rPr>
        <w:t xml:space="preserve">участникът </w:t>
      </w:r>
      <w:r w:rsidRPr="00273898">
        <w:rPr>
          <w:rFonts w:ascii="Verdana" w:hAnsi="Verdana" w:cs="Tahoma"/>
          <w:sz w:val="20"/>
          <w:szCs w:val="20"/>
          <w:lang w:val="bg-BG"/>
        </w:rPr>
        <w:t>и третото лице, чийто капацитет се използва за доказване на съответствие с критериите, свързани с икономическото и финансовото състояние носят</w:t>
      </w:r>
      <w:r w:rsidRPr="00273898">
        <w:rPr>
          <w:rFonts w:ascii="Verdana" w:hAnsi="Verdana" w:cs="Tahoma"/>
          <w:b/>
          <w:sz w:val="20"/>
          <w:szCs w:val="20"/>
          <w:lang w:val="bg-BG"/>
        </w:rPr>
        <w:t xml:space="preserve"> солидарна отговорност</w:t>
      </w:r>
      <w:r w:rsidRPr="00273898">
        <w:rPr>
          <w:rFonts w:ascii="Verdana" w:hAnsi="Verdana" w:cs="Tahoma"/>
          <w:sz w:val="20"/>
          <w:szCs w:val="20"/>
          <w:lang w:val="bg-BG"/>
        </w:rPr>
        <w:t xml:space="preserve">. </w:t>
      </w:r>
    </w:p>
    <w:p w14:paraId="0F49ABC3" w14:textId="7C8BB583"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bCs/>
          <w:sz w:val="20"/>
          <w:szCs w:val="20"/>
          <w:lang w:val="bg-BG"/>
        </w:rPr>
        <w:t xml:space="preserve">Отварянето на </w:t>
      </w:r>
      <w:r w:rsidR="007237EE" w:rsidRPr="00273898">
        <w:rPr>
          <w:rFonts w:ascii="Verdana" w:hAnsi="Verdana"/>
          <w:bCs/>
          <w:sz w:val="20"/>
          <w:szCs w:val="20"/>
          <w:lang w:val="bg-BG"/>
        </w:rPr>
        <w:t>офертите</w:t>
      </w:r>
      <w:r w:rsidR="004D576F" w:rsidRPr="00273898">
        <w:rPr>
          <w:rFonts w:ascii="Verdana" w:hAnsi="Verdana"/>
          <w:bCs/>
          <w:sz w:val="20"/>
          <w:szCs w:val="20"/>
          <w:lang w:val="bg-BG"/>
        </w:rPr>
        <w:t xml:space="preserve"> и ценовите предложения</w:t>
      </w:r>
      <w:r w:rsidR="007237EE" w:rsidRPr="00273898">
        <w:rPr>
          <w:rFonts w:ascii="Verdana" w:hAnsi="Verdana"/>
          <w:bCs/>
          <w:sz w:val="20"/>
          <w:szCs w:val="20"/>
          <w:lang w:val="bg-BG"/>
        </w:rPr>
        <w:t xml:space="preserve"> </w:t>
      </w:r>
      <w:r w:rsidRPr="00273898">
        <w:rPr>
          <w:rFonts w:ascii="Verdana" w:hAnsi="Verdana"/>
          <w:bCs/>
          <w:sz w:val="20"/>
          <w:szCs w:val="20"/>
          <w:lang w:val="bg-BG"/>
        </w:rPr>
        <w:t xml:space="preserve">ще се състои в сградата на “Софийска вода” АД, град София 1766, район Младост, ж. к. Младост ІV, ул. "Бизнес парк" №1, сграда 2А. Отварянето на </w:t>
      </w:r>
      <w:r w:rsidR="00CB3CBE" w:rsidRPr="00273898">
        <w:rPr>
          <w:rFonts w:ascii="Verdana" w:hAnsi="Verdana"/>
          <w:bCs/>
          <w:sz w:val="20"/>
          <w:szCs w:val="20"/>
          <w:lang w:val="bg-BG"/>
        </w:rPr>
        <w:t xml:space="preserve">офертите </w:t>
      </w:r>
      <w:r w:rsidR="004D576F" w:rsidRPr="00273898">
        <w:rPr>
          <w:rFonts w:ascii="Verdana" w:hAnsi="Verdana"/>
          <w:bCs/>
          <w:sz w:val="20"/>
          <w:szCs w:val="20"/>
          <w:lang w:val="bg-BG"/>
        </w:rPr>
        <w:t xml:space="preserve">и ценовите предложения </w:t>
      </w:r>
      <w:r w:rsidRPr="00273898">
        <w:rPr>
          <w:rFonts w:ascii="Verdana" w:hAnsi="Verdana"/>
          <w:bCs/>
          <w:sz w:val="20"/>
          <w:szCs w:val="20"/>
          <w:lang w:val="bg-BG"/>
        </w:rPr>
        <w:t xml:space="preserve">е публично и на него могат да присъстват </w:t>
      </w:r>
      <w:r w:rsidR="00CB3CBE" w:rsidRPr="00273898">
        <w:rPr>
          <w:rFonts w:ascii="Verdana" w:hAnsi="Verdana"/>
          <w:bCs/>
          <w:sz w:val="20"/>
          <w:szCs w:val="20"/>
          <w:lang w:val="bg-BG"/>
        </w:rPr>
        <w:t xml:space="preserve">участниците </w:t>
      </w:r>
      <w:r w:rsidRPr="00273898">
        <w:rPr>
          <w:rFonts w:ascii="Verdana" w:hAnsi="Verdana"/>
          <w:bCs/>
          <w:sz w:val="20"/>
          <w:szCs w:val="20"/>
          <w:lang w:val="bg-BG"/>
        </w:rPr>
        <w:t>в процедурата или техни упълномощени представители, както и представители на средствата за масово осведомяване.</w:t>
      </w:r>
    </w:p>
    <w:p w14:paraId="5A7A2759" w14:textId="77777777" w:rsidR="00A6131F" w:rsidRPr="00273898" w:rsidRDefault="00A6131F" w:rsidP="00A6131F">
      <w:pPr>
        <w:keepLines/>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Комисията прилага реда по чл.61 от ППЗОП, само в случай че това е посочено в обявлението за обществената поръчка. </w:t>
      </w:r>
    </w:p>
    <w:p w14:paraId="0F49ABC5" w14:textId="098D46A5"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Когато установи липса, непълнота или несъответствие на информацията, </w:t>
      </w:r>
      <w:r w:rsidRPr="00273898">
        <w:rPr>
          <w:rFonts w:ascii="Verdana" w:hAnsi="Verdana"/>
          <w:bCs/>
          <w:sz w:val="20"/>
          <w:szCs w:val="20"/>
          <w:lang w:val="bg-BG"/>
        </w:rPr>
        <w:t>включително</w:t>
      </w:r>
      <w:r w:rsidRPr="00273898">
        <w:rPr>
          <w:rFonts w:ascii="Verdana" w:hAnsi="Verdana"/>
          <w:sz w:val="20"/>
          <w:szCs w:val="20"/>
          <w:lang w:val="bg-BG"/>
        </w:rPr>
        <w:t xml:space="preserve"> нередовност или фактическа грешка, или несъответствие с изискванията към личното състояние или критериите за подбор, комисията ги посочва в протокол и го изпраща на всички </w:t>
      </w:r>
      <w:r w:rsidR="005A4926" w:rsidRPr="00273898">
        <w:rPr>
          <w:rFonts w:ascii="Verdana" w:hAnsi="Verdana"/>
          <w:sz w:val="20"/>
          <w:szCs w:val="20"/>
          <w:lang w:val="bg-BG"/>
        </w:rPr>
        <w:t xml:space="preserve">участници </w:t>
      </w:r>
      <w:r w:rsidRPr="00273898">
        <w:rPr>
          <w:rFonts w:ascii="Verdana" w:hAnsi="Verdana"/>
          <w:sz w:val="20"/>
          <w:szCs w:val="20"/>
          <w:lang w:val="bg-BG"/>
        </w:rPr>
        <w:t xml:space="preserve">в деня на публикуването му в профила на купувача. </w:t>
      </w:r>
    </w:p>
    <w:p w14:paraId="0F49ABC6" w14:textId="0BE23088"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В срок до 5 работни дни от получаването на протокола по предходната точка </w:t>
      </w:r>
      <w:r w:rsidR="00981B53" w:rsidRPr="00273898">
        <w:rPr>
          <w:rFonts w:ascii="Verdana" w:hAnsi="Verdana"/>
          <w:sz w:val="20"/>
          <w:szCs w:val="20"/>
          <w:lang w:val="bg-BG"/>
        </w:rPr>
        <w:t>участниците</w:t>
      </w:r>
      <w:r w:rsidRPr="00273898">
        <w:rPr>
          <w:rFonts w:ascii="Verdana" w:hAnsi="Verdana"/>
          <w:sz w:val="20"/>
          <w:szCs w:val="20"/>
          <w:lang w:val="bg-BG"/>
        </w:rPr>
        <w:t xml:space="preserve">, по отношение на които е констатирано несъответствие или липса на информация, могат да представят на комисията нов ЕЕДОП и/или други документи, които съдържат променена и/или допълнена информация. Допълнително предоставената информация може да обхваща и факти и обстоятелства, които са настъпили след крайния срок за получаване на </w:t>
      </w:r>
      <w:r w:rsidR="00F54988" w:rsidRPr="00273898">
        <w:rPr>
          <w:rFonts w:ascii="Verdana" w:hAnsi="Verdana"/>
          <w:sz w:val="20"/>
          <w:szCs w:val="20"/>
          <w:lang w:val="bg-BG"/>
        </w:rPr>
        <w:t xml:space="preserve">офертите </w:t>
      </w:r>
      <w:r w:rsidRPr="00273898">
        <w:rPr>
          <w:rFonts w:ascii="Verdana" w:hAnsi="Verdana"/>
          <w:sz w:val="20"/>
          <w:szCs w:val="20"/>
          <w:lang w:val="bg-BG"/>
        </w:rPr>
        <w:t xml:space="preserve">за участие. </w:t>
      </w:r>
    </w:p>
    <w:p w14:paraId="0F49ABC7" w14:textId="7FFC31BD"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Възможността по предходната точка се прилага и за подизпълнителите и третите лица, посочени от </w:t>
      </w:r>
      <w:r w:rsidR="00455AB2" w:rsidRPr="00273898">
        <w:rPr>
          <w:rFonts w:ascii="Verdana" w:hAnsi="Verdana"/>
          <w:sz w:val="20"/>
          <w:szCs w:val="20"/>
          <w:lang w:val="bg-BG"/>
        </w:rPr>
        <w:t>участника</w:t>
      </w:r>
      <w:r w:rsidRPr="00273898">
        <w:rPr>
          <w:rFonts w:ascii="Verdana" w:hAnsi="Verdana"/>
          <w:sz w:val="20"/>
          <w:szCs w:val="20"/>
          <w:lang w:val="bg-BG"/>
        </w:rPr>
        <w:t xml:space="preserve">. </w:t>
      </w:r>
      <w:r w:rsidR="00252D93" w:rsidRPr="00273898">
        <w:rPr>
          <w:rFonts w:ascii="Verdana" w:hAnsi="Verdana"/>
          <w:sz w:val="20"/>
          <w:szCs w:val="20"/>
          <w:lang w:val="bg-BG"/>
        </w:rPr>
        <w:t xml:space="preserve">Участникът </w:t>
      </w:r>
      <w:r w:rsidRPr="00273898">
        <w:rPr>
          <w:rFonts w:ascii="Verdana" w:hAnsi="Verdana"/>
          <w:sz w:val="20"/>
          <w:szCs w:val="20"/>
          <w:lang w:val="bg-BG"/>
        </w:rPr>
        <w:t xml:space="preserve">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 предложение. </w:t>
      </w:r>
    </w:p>
    <w:p w14:paraId="0F49ABC8" w14:textId="090D1048"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Когато промените се отнасят до обстоятелства, различни от посочените по чл.54, ал.1, т.1, 2 и 7 и чл.55, ал.1, т.5 от ЗОП, новият ЕЕДОП може да бъде подписан от едно от лицата, които могат самостоятелно да представляват </w:t>
      </w:r>
      <w:r w:rsidR="006F5078" w:rsidRPr="00273898">
        <w:rPr>
          <w:rFonts w:ascii="Verdana" w:hAnsi="Verdana"/>
          <w:sz w:val="20"/>
          <w:szCs w:val="20"/>
          <w:lang w:val="bg-BG"/>
        </w:rPr>
        <w:t>участника</w:t>
      </w:r>
      <w:r w:rsidRPr="00273898">
        <w:rPr>
          <w:rFonts w:ascii="Verdana" w:hAnsi="Verdana"/>
          <w:sz w:val="20"/>
          <w:szCs w:val="20"/>
          <w:lang w:val="bg-BG"/>
        </w:rPr>
        <w:t xml:space="preserve">. </w:t>
      </w:r>
    </w:p>
    <w:p w14:paraId="0F49ABC9" w14:textId="55364DEE"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lastRenderedPageBreak/>
        <w:t xml:space="preserve">След изтичане на срока за представяне на допълнителни документи, комисията пристъпва към разглеждане на документите относно съответствието на </w:t>
      </w:r>
      <w:r w:rsidR="006F5078" w:rsidRPr="00273898">
        <w:rPr>
          <w:rFonts w:ascii="Verdana" w:hAnsi="Verdana"/>
          <w:sz w:val="20"/>
          <w:szCs w:val="20"/>
          <w:lang w:val="bg-BG"/>
        </w:rPr>
        <w:t xml:space="preserve">участниците </w:t>
      </w:r>
      <w:r w:rsidRPr="00273898">
        <w:rPr>
          <w:rFonts w:ascii="Verdana" w:hAnsi="Verdana"/>
          <w:sz w:val="20"/>
          <w:szCs w:val="20"/>
          <w:lang w:val="bg-BG"/>
        </w:rPr>
        <w:t>с изискванията към личното състояние и критериите за подбор.</w:t>
      </w:r>
    </w:p>
    <w:p w14:paraId="0F49ABCA" w14:textId="1F589102"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При извършването на предварителния подбор и на всеки етап от процедурата </w:t>
      </w:r>
      <w:r w:rsidRPr="00273898">
        <w:rPr>
          <w:rFonts w:ascii="Verdana" w:hAnsi="Verdana"/>
          <w:bCs/>
          <w:sz w:val="20"/>
          <w:szCs w:val="20"/>
          <w:lang w:val="bg-BG"/>
        </w:rPr>
        <w:t>комисията</w:t>
      </w:r>
      <w:r w:rsidRPr="00273898">
        <w:rPr>
          <w:rFonts w:ascii="Verdana" w:hAnsi="Verdana"/>
          <w:sz w:val="20"/>
          <w:szCs w:val="20"/>
          <w:lang w:val="bg-BG"/>
        </w:rPr>
        <w:t xml:space="preserve"> може при необходимост да иска разяснения за данни, заявени от участниците, и/или да проверява заявените данни, включително чрез изискване на информация от други органи и лица. </w:t>
      </w:r>
    </w:p>
    <w:p w14:paraId="2A896BCF" w14:textId="5B01F747" w:rsidR="00F64B17" w:rsidRPr="00273898" w:rsidRDefault="00CB3F4D" w:rsidP="00666C96">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bCs/>
          <w:sz w:val="20"/>
          <w:szCs w:val="20"/>
          <w:lang w:val="bg-BG"/>
        </w:rPr>
        <w:t>Комисията разглежда допуснатите оферти и проверя за тяхното съответствие с предварително обявените условия. Ценовото предложение на участник, чиято оферта не отговаря на изискванията на възложителя, не се отваря.</w:t>
      </w:r>
      <w:r w:rsidR="00F64B17" w:rsidRPr="00273898">
        <w:rPr>
          <w:rFonts w:ascii="Verdana" w:hAnsi="Verdana"/>
          <w:bCs/>
          <w:sz w:val="20"/>
          <w:szCs w:val="20"/>
          <w:lang w:val="bg-BG"/>
        </w:rPr>
        <w:t xml:space="preserve"> </w:t>
      </w:r>
    </w:p>
    <w:p w14:paraId="0FFCB050" w14:textId="6C04B3B8" w:rsidR="0038735F" w:rsidRPr="00273898" w:rsidRDefault="00CB3F4D" w:rsidP="0038735F">
      <w:pPr>
        <w:keepLines/>
        <w:numPr>
          <w:ilvl w:val="0"/>
          <w:numId w:val="1"/>
        </w:numPr>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Не по-късно от два работни дни преди датата на отваряне на ценовите </w:t>
      </w:r>
      <w:r w:rsidRPr="00273898">
        <w:rPr>
          <w:rFonts w:ascii="Verdana" w:hAnsi="Verdana"/>
          <w:bCs/>
          <w:sz w:val="20"/>
          <w:szCs w:val="20"/>
          <w:lang w:val="bg-BG"/>
        </w:rPr>
        <w:t>предложения</w:t>
      </w:r>
      <w:r w:rsidRPr="00273898">
        <w:rPr>
          <w:rFonts w:ascii="Verdana" w:hAnsi="Verdana"/>
          <w:sz w:val="20"/>
          <w:szCs w:val="20"/>
          <w:lang w:val="bg-BG"/>
        </w:rPr>
        <w:t xml:space="preserve"> комисията обявява най-малко чрез съобщение в профила на купувача датата, часа и мястото на отварянето</w:t>
      </w:r>
      <w:r w:rsidR="00C87822" w:rsidRPr="00273898">
        <w:rPr>
          <w:rFonts w:ascii="Verdana" w:hAnsi="Verdana"/>
          <w:sz w:val="20"/>
          <w:szCs w:val="20"/>
          <w:lang w:val="bg-BG"/>
        </w:rPr>
        <w:t>.</w:t>
      </w:r>
      <w:r w:rsidR="0038735F" w:rsidRPr="00273898">
        <w:rPr>
          <w:rFonts w:ascii="Verdana" w:hAnsi="Verdana"/>
          <w:sz w:val="20"/>
          <w:szCs w:val="20"/>
          <w:lang w:val="bg-BG"/>
        </w:rPr>
        <w:t xml:space="preserve"> Комисията обявява резултатите от оценяването на офертите по другите показатели (когато е приложимо), отваря ценовите предложения и ги оповестява. </w:t>
      </w:r>
    </w:p>
    <w:p w14:paraId="71FDD737" w14:textId="77777777" w:rsidR="00C61686" w:rsidRPr="00273898" w:rsidRDefault="00C61686" w:rsidP="00C61686">
      <w:pPr>
        <w:keepLines/>
        <w:numPr>
          <w:ilvl w:val="0"/>
          <w:numId w:val="1"/>
        </w:numPr>
        <w:tabs>
          <w:tab w:val="clear" w:pos="624"/>
        </w:tabs>
        <w:spacing w:before="120" w:after="120"/>
        <w:ind w:left="567" w:hanging="567"/>
        <w:jc w:val="both"/>
        <w:rPr>
          <w:rFonts w:ascii="Verdana" w:hAnsi="Verdana"/>
          <w:bCs/>
          <w:sz w:val="20"/>
          <w:szCs w:val="20"/>
          <w:lang w:val="bg-BG"/>
        </w:rPr>
      </w:pPr>
      <w:r w:rsidRPr="00273898">
        <w:rPr>
          <w:rFonts w:ascii="Verdana" w:hAnsi="Verdana"/>
          <w:bCs/>
          <w:sz w:val="20"/>
          <w:szCs w:val="20"/>
          <w:lang w:val="bg-BG"/>
        </w:rPr>
        <w:t>Комисията</w:t>
      </w:r>
      <w:r w:rsidRPr="00273898">
        <w:rPr>
          <w:rFonts w:ascii="Verdana" w:hAnsi="Verdana"/>
          <w:sz w:val="20"/>
          <w:szCs w:val="20"/>
          <w:lang w:val="bg-BG"/>
        </w:rPr>
        <w:t xml:space="preserve"> разглежда представените от участниците ценови предложения, </w:t>
      </w:r>
      <w:r w:rsidRPr="00273898">
        <w:rPr>
          <w:rFonts w:ascii="Verdana" w:hAnsi="Verdana"/>
          <w:bCs/>
          <w:sz w:val="20"/>
          <w:szCs w:val="20"/>
          <w:lang w:val="bg-BG"/>
        </w:rPr>
        <w:t>като</w:t>
      </w:r>
      <w:r w:rsidRPr="00273898">
        <w:rPr>
          <w:rFonts w:ascii="Verdana" w:hAnsi="Verdana"/>
          <w:sz w:val="20"/>
          <w:szCs w:val="20"/>
          <w:lang w:val="bg-BG"/>
        </w:rPr>
        <w:t xml:space="preserve"> на </w:t>
      </w:r>
      <w:r w:rsidRPr="00273898">
        <w:rPr>
          <w:rFonts w:ascii="Verdana" w:hAnsi="Verdana"/>
          <w:bCs/>
          <w:sz w:val="20"/>
          <w:szCs w:val="20"/>
          <w:lang w:val="bg-BG"/>
        </w:rPr>
        <w:t>оценка</w:t>
      </w:r>
      <w:r w:rsidRPr="00273898">
        <w:rPr>
          <w:rFonts w:ascii="Verdana" w:hAnsi="Verdana"/>
          <w:sz w:val="20"/>
          <w:szCs w:val="20"/>
          <w:lang w:val="bg-BG"/>
        </w:rPr>
        <w:t xml:space="preserve"> подлежат тези, които отговорят на изискванията на Възложителя.</w:t>
      </w:r>
    </w:p>
    <w:p w14:paraId="32F954F4" w14:textId="2C686C66" w:rsidR="00C61686" w:rsidRPr="00273898" w:rsidRDefault="00C61686" w:rsidP="00C61686">
      <w:pPr>
        <w:numPr>
          <w:ilvl w:val="1"/>
          <w:numId w:val="1"/>
        </w:numPr>
        <w:spacing w:before="120" w:after="120"/>
        <w:jc w:val="both"/>
        <w:rPr>
          <w:rFonts w:ascii="Verdana" w:hAnsi="Verdana"/>
          <w:bCs/>
          <w:sz w:val="20"/>
          <w:szCs w:val="20"/>
          <w:lang w:val="bg-BG"/>
        </w:rPr>
      </w:pPr>
      <w:r w:rsidRPr="00273898">
        <w:rPr>
          <w:rFonts w:ascii="Verdana" w:hAnsi="Verdana"/>
          <w:sz w:val="20"/>
          <w:szCs w:val="20"/>
          <w:lang w:val="bg-BG"/>
        </w:rPr>
        <w:t xml:space="preserve">В приложимите случаи </w:t>
      </w:r>
      <w:r w:rsidR="006C279E" w:rsidRPr="00273898">
        <w:rPr>
          <w:rFonts w:ascii="Verdana" w:hAnsi="Verdana"/>
          <w:sz w:val="20"/>
          <w:szCs w:val="20"/>
          <w:lang w:val="bg-BG"/>
        </w:rPr>
        <w:t xml:space="preserve">при </w:t>
      </w:r>
      <w:r w:rsidR="006C279E" w:rsidRPr="00273898">
        <w:rPr>
          <w:rFonts w:ascii="Verdana" w:hAnsi="Verdana"/>
          <w:bCs/>
          <w:sz w:val="20"/>
          <w:szCs w:val="20"/>
          <w:lang w:val="bg-BG"/>
        </w:rPr>
        <w:t>констатирани</w:t>
      </w:r>
      <w:r w:rsidRPr="00273898">
        <w:rPr>
          <w:rFonts w:ascii="Verdana" w:hAnsi="Verdana"/>
          <w:bCs/>
          <w:sz w:val="20"/>
          <w:szCs w:val="20"/>
          <w:lang w:val="bg-BG"/>
        </w:rPr>
        <w:t xml:space="preserve"> </w:t>
      </w:r>
      <w:r w:rsidRPr="00273898">
        <w:rPr>
          <w:rFonts w:ascii="Verdana" w:hAnsi="Verdana"/>
          <w:b/>
          <w:bCs/>
          <w:sz w:val="20"/>
          <w:szCs w:val="20"/>
          <w:lang w:val="bg-BG"/>
        </w:rPr>
        <w:t>аритметични грешки</w:t>
      </w:r>
      <w:r w:rsidRPr="00273898">
        <w:rPr>
          <w:rFonts w:ascii="Verdana" w:hAnsi="Verdana"/>
          <w:bCs/>
          <w:sz w:val="20"/>
          <w:szCs w:val="20"/>
          <w:lang w:val="bg-BG"/>
        </w:rPr>
        <w:t xml:space="preserve"> в Ценовите таблици </w:t>
      </w:r>
      <w:r w:rsidR="006C279E" w:rsidRPr="00273898">
        <w:rPr>
          <w:rFonts w:ascii="Verdana" w:hAnsi="Verdana"/>
          <w:bCs/>
          <w:sz w:val="20"/>
          <w:szCs w:val="20"/>
          <w:lang w:val="bg-BG"/>
        </w:rPr>
        <w:t>се прилагат</w:t>
      </w:r>
      <w:r w:rsidRPr="00273898">
        <w:rPr>
          <w:rFonts w:ascii="Verdana" w:hAnsi="Verdana"/>
          <w:bCs/>
          <w:sz w:val="20"/>
          <w:szCs w:val="20"/>
          <w:lang w:val="bg-BG"/>
        </w:rPr>
        <w:t xml:space="preserve"> следните правила: </w:t>
      </w:r>
    </w:p>
    <w:p w14:paraId="223CEF15" w14:textId="77777777" w:rsidR="00C61686" w:rsidRPr="00273898" w:rsidRDefault="00C61686" w:rsidP="00C61686">
      <w:pPr>
        <w:keepLines/>
        <w:numPr>
          <w:ilvl w:val="2"/>
          <w:numId w:val="1"/>
        </w:numPr>
        <w:spacing w:before="120" w:after="120"/>
        <w:jc w:val="both"/>
        <w:rPr>
          <w:rFonts w:ascii="Verdana" w:hAnsi="Verdana"/>
          <w:bCs/>
          <w:sz w:val="20"/>
          <w:szCs w:val="20"/>
          <w:lang w:val="bg-BG"/>
        </w:rPr>
      </w:pPr>
      <w:r w:rsidRPr="00273898">
        <w:rPr>
          <w:rFonts w:ascii="Verdana" w:hAnsi="Verdana"/>
          <w:bCs/>
          <w:sz w:val="20"/>
          <w:szCs w:val="20"/>
          <w:lang w:val="bg-BG"/>
        </w:rPr>
        <w:t xml:space="preserve">При различия между стойности, изразени с цифри и думи, за вярно се приема </w:t>
      </w:r>
      <w:r w:rsidRPr="00273898">
        <w:rPr>
          <w:rFonts w:ascii="Verdana" w:hAnsi="Verdana"/>
          <w:sz w:val="20"/>
          <w:szCs w:val="20"/>
          <w:lang w:val="bg-BG"/>
        </w:rPr>
        <w:t>словесното</w:t>
      </w:r>
      <w:r w:rsidRPr="00273898">
        <w:rPr>
          <w:rFonts w:ascii="Verdana" w:hAnsi="Verdana"/>
          <w:bCs/>
          <w:sz w:val="20"/>
          <w:szCs w:val="20"/>
          <w:lang w:val="bg-BG"/>
        </w:rPr>
        <w:t xml:space="preserve"> изражение на стойността.</w:t>
      </w:r>
    </w:p>
    <w:p w14:paraId="16ACB553" w14:textId="77777777" w:rsidR="00C61686" w:rsidRPr="00273898" w:rsidRDefault="00C61686" w:rsidP="00C61686">
      <w:pPr>
        <w:keepLines/>
        <w:numPr>
          <w:ilvl w:val="2"/>
          <w:numId w:val="1"/>
        </w:numPr>
        <w:spacing w:before="120" w:after="120"/>
        <w:jc w:val="both"/>
        <w:rPr>
          <w:rFonts w:ascii="Verdana" w:hAnsi="Verdana"/>
          <w:bCs/>
          <w:sz w:val="20"/>
          <w:szCs w:val="20"/>
          <w:lang w:val="bg-BG"/>
        </w:rPr>
      </w:pPr>
      <w:r w:rsidRPr="00273898">
        <w:rPr>
          <w:rFonts w:ascii="Verdana" w:hAnsi="Verdana"/>
          <w:bCs/>
          <w:sz w:val="20"/>
          <w:szCs w:val="20"/>
          <w:lang w:val="bg-BG"/>
        </w:rPr>
        <w:t xml:space="preserve">В случай че е допусната аритметична грешка при пресмятането/изчисленията от участника, комисията извършва повторни изчисления и определя аритметично вярната сума. </w:t>
      </w:r>
    </w:p>
    <w:p w14:paraId="45046268" w14:textId="7AB4E992" w:rsidR="00C61686" w:rsidRPr="00273898" w:rsidRDefault="00C61686" w:rsidP="00C61686">
      <w:pPr>
        <w:keepLines/>
        <w:numPr>
          <w:ilvl w:val="2"/>
          <w:numId w:val="1"/>
        </w:numPr>
        <w:spacing w:before="120" w:after="120"/>
        <w:jc w:val="both"/>
        <w:rPr>
          <w:rFonts w:ascii="Verdana" w:hAnsi="Verdana"/>
          <w:bCs/>
          <w:sz w:val="20"/>
          <w:szCs w:val="20"/>
          <w:lang w:val="bg-BG"/>
        </w:rPr>
      </w:pPr>
      <w:r w:rsidRPr="00273898">
        <w:rPr>
          <w:rFonts w:ascii="Verdana" w:hAnsi="Verdana"/>
          <w:bCs/>
          <w:sz w:val="20"/>
          <w:szCs w:val="20"/>
          <w:lang w:val="bg-BG"/>
        </w:rPr>
        <w:t>При разминаване между единични цени и общи стойности, за верни се считат съответните оферирани единични цени</w:t>
      </w:r>
    </w:p>
    <w:p w14:paraId="0F49ABE7" w14:textId="0EDD3CEA" w:rsidR="00CB3F4D" w:rsidRPr="00273898" w:rsidRDefault="006D6DA6" w:rsidP="00D940B1">
      <w:pPr>
        <w:keepLines/>
        <w:numPr>
          <w:ilvl w:val="0"/>
          <w:numId w:val="1"/>
        </w:numPr>
        <w:tabs>
          <w:tab w:val="clear" w:pos="624"/>
          <w:tab w:val="num" w:pos="567"/>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Преди </w:t>
      </w:r>
      <w:r w:rsidR="00CB3F4D" w:rsidRPr="00273898">
        <w:rPr>
          <w:rFonts w:ascii="Verdana" w:hAnsi="Verdana"/>
          <w:sz w:val="20"/>
          <w:szCs w:val="20"/>
          <w:lang w:val="bg-BG"/>
        </w:rPr>
        <w:t xml:space="preserve">оценката </w:t>
      </w:r>
      <w:r w:rsidR="000E69A5" w:rsidRPr="00273898">
        <w:rPr>
          <w:rFonts w:ascii="Verdana" w:hAnsi="Verdana"/>
          <w:sz w:val="20"/>
          <w:szCs w:val="20"/>
          <w:lang w:val="bg-BG"/>
        </w:rPr>
        <w:t>на ценовото предложение</w:t>
      </w:r>
      <w:r w:rsidR="00CB3F4D" w:rsidRPr="00273898">
        <w:rPr>
          <w:rFonts w:ascii="Verdana" w:hAnsi="Verdana"/>
          <w:sz w:val="20"/>
          <w:szCs w:val="20"/>
          <w:lang w:val="bg-BG"/>
        </w:rPr>
        <w:t xml:space="preserve">, комисията извършва проверка за </w:t>
      </w:r>
      <w:r w:rsidR="00CB3F4D" w:rsidRPr="00273898">
        <w:rPr>
          <w:rFonts w:ascii="Verdana" w:hAnsi="Verdana"/>
          <w:bCs/>
          <w:sz w:val="20"/>
          <w:szCs w:val="20"/>
          <w:lang w:val="bg-BG"/>
        </w:rPr>
        <w:t>наличие</w:t>
      </w:r>
      <w:r w:rsidR="00CB3F4D" w:rsidRPr="00273898">
        <w:rPr>
          <w:rFonts w:ascii="Verdana" w:hAnsi="Verdana"/>
          <w:sz w:val="20"/>
          <w:szCs w:val="20"/>
          <w:lang w:val="bg-BG"/>
        </w:rPr>
        <w:t xml:space="preserve"> на основания по чл.72, ал.1 от ЗОП за необичайно благоприятни </w:t>
      </w:r>
      <w:r w:rsidR="00CB3F4D" w:rsidRPr="00273898">
        <w:rPr>
          <w:rFonts w:ascii="Verdana" w:hAnsi="Verdana"/>
          <w:bCs/>
          <w:sz w:val="20"/>
          <w:szCs w:val="20"/>
          <w:lang w:val="bg-BG"/>
        </w:rPr>
        <w:t>оферти</w:t>
      </w:r>
      <w:r w:rsidR="00CB3F4D" w:rsidRPr="00273898">
        <w:rPr>
          <w:rFonts w:ascii="Verdana" w:hAnsi="Verdana"/>
          <w:sz w:val="20"/>
          <w:szCs w:val="20"/>
          <w:lang w:val="bg-BG"/>
        </w:rPr>
        <w:t>. Когато предложение в офертата на участник</w:t>
      </w:r>
      <w:r w:rsidR="00CB3F4D" w:rsidRPr="00273898">
        <w:rPr>
          <w:rFonts w:ascii="Verdana" w:hAnsi="Verdana"/>
          <w:sz w:val="20"/>
          <w:szCs w:val="20"/>
          <w:u w:val="single"/>
          <w:lang w:val="bg-BG"/>
        </w:rPr>
        <w:t>,</w:t>
      </w:r>
      <w:r w:rsidR="00CB3F4D" w:rsidRPr="00273898">
        <w:rPr>
          <w:rFonts w:ascii="Verdana" w:hAnsi="Verdana"/>
          <w:b/>
          <w:sz w:val="20"/>
          <w:szCs w:val="20"/>
          <w:lang w:val="bg-BG"/>
        </w:rPr>
        <w:t xml:space="preserve"> </w:t>
      </w:r>
      <w:r w:rsidR="00CB3F4D" w:rsidRPr="00273898">
        <w:rPr>
          <w:rFonts w:ascii="Verdana" w:hAnsi="Verdana"/>
          <w:sz w:val="20"/>
          <w:szCs w:val="20"/>
          <w:lang w:val="bg-BG"/>
        </w:rPr>
        <w:t>свързано с</w:t>
      </w:r>
      <w:r w:rsidR="00CB3F4D" w:rsidRPr="00273898">
        <w:rPr>
          <w:rFonts w:ascii="Verdana" w:hAnsi="Verdana"/>
          <w:b/>
          <w:sz w:val="20"/>
          <w:szCs w:val="20"/>
          <w:lang w:val="bg-BG"/>
        </w:rPr>
        <w:t xml:space="preserve"> </w:t>
      </w:r>
      <w:r w:rsidR="00CB3F4D" w:rsidRPr="00273898">
        <w:rPr>
          <w:rFonts w:ascii="Verdana" w:hAnsi="Verdana"/>
          <w:sz w:val="20"/>
          <w:szCs w:val="20"/>
          <w:lang w:val="bg-BG"/>
        </w:rPr>
        <w:t>цена или разходи,</w:t>
      </w:r>
      <w:r w:rsidR="00CB3F4D" w:rsidRPr="00273898">
        <w:rPr>
          <w:rFonts w:ascii="Verdana" w:hAnsi="Verdana"/>
          <w:b/>
          <w:sz w:val="20"/>
          <w:szCs w:val="20"/>
          <w:lang w:val="bg-BG"/>
        </w:rPr>
        <w:t xml:space="preserve"> което подлежи на оценяване, е с повече от 20% по-благоприятно от средната стойност на предложенията на останалите участници по същия </w:t>
      </w:r>
      <w:r w:rsidR="00EB3D15" w:rsidRPr="00273898">
        <w:rPr>
          <w:rFonts w:ascii="Verdana" w:hAnsi="Verdana"/>
          <w:b/>
          <w:sz w:val="20"/>
          <w:szCs w:val="20"/>
          <w:lang w:val="bg-BG"/>
        </w:rPr>
        <w:t>показател</w:t>
      </w:r>
      <w:r w:rsidR="00CB3F4D" w:rsidRPr="00273898">
        <w:rPr>
          <w:rFonts w:ascii="Verdana" w:hAnsi="Verdana"/>
          <w:b/>
          <w:sz w:val="20"/>
          <w:szCs w:val="20"/>
          <w:lang w:val="bg-BG"/>
        </w:rPr>
        <w:t xml:space="preserve"> за оценка,</w:t>
      </w:r>
      <w:r w:rsidR="00CB3F4D" w:rsidRPr="00273898">
        <w:rPr>
          <w:rFonts w:ascii="Verdana" w:hAnsi="Verdana"/>
          <w:sz w:val="20"/>
          <w:szCs w:val="20"/>
          <w:lang w:val="bg-BG"/>
        </w:rPr>
        <w:t xml:space="preserve"> възложителят изисква от съответния участник подробна писмена обосновка за начина на негово образуване, която се представя от участника в 5-дневен срок от получаването на искането.</w:t>
      </w:r>
    </w:p>
    <w:p w14:paraId="0F49ABE8" w14:textId="57E512F8" w:rsidR="00CB3F4D" w:rsidRPr="00273898" w:rsidRDefault="00CB3F4D" w:rsidP="00D940B1">
      <w:pPr>
        <w:keepLines/>
        <w:numPr>
          <w:ilvl w:val="0"/>
          <w:numId w:val="1"/>
        </w:numPr>
        <w:tabs>
          <w:tab w:val="clear" w:pos="624"/>
          <w:tab w:val="num" w:pos="567"/>
        </w:tabs>
        <w:spacing w:before="120" w:after="120"/>
        <w:ind w:left="567" w:hanging="567"/>
        <w:jc w:val="both"/>
        <w:rPr>
          <w:rFonts w:ascii="Verdana" w:hAnsi="Verdana" w:cs="Arial"/>
          <w:bCs/>
          <w:sz w:val="20"/>
          <w:szCs w:val="20"/>
          <w:lang w:val="bg-BG"/>
        </w:rPr>
      </w:pPr>
      <w:r w:rsidRPr="00273898">
        <w:rPr>
          <w:rFonts w:ascii="Verdana" w:hAnsi="Verdana"/>
          <w:bCs/>
          <w:sz w:val="20"/>
          <w:szCs w:val="20"/>
          <w:lang w:val="bg-BG"/>
        </w:rPr>
        <w:t>След</w:t>
      </w:r>
      <w:r w:rsidRPr="00273898">
        <w:rPr>
          <w:rFonts w:ascii="Verdana" w:hAnsi="Verdana"/>
          <w:sz w:val="20"/>
          <w:szCs w:val="20"/>
          <w:lang w:val="bg-BG"/>
        </w:rPr>
        <w:t xml:space="preserve"> извършване на </w:t>
      </w:r>
      <w:r w:rsidR="00A82A3E" w:rsidRPr="00273898">
        <w:rPr>
          <w:rFonts w:ascii="Verdana" w:hAnsi="Verdana"/>
          <w:sz w:val="20"/>
          <w:szCs w:val="20"/>
          <w:lang w:val="bg-BG"/>
        </w:rPr>
        <w:t xml:space="preserve">горните </w:t>
      </w:r>
      <w:r w:rsidRPr="00273898">
        <w:rPr>
          <w:rFonts w:ascii="Verdana" w:hAnsi="Verdana"/>
          <w:sz w:val="20"/>
          <w:szCs w:val="20"/>
          <w:lang w:val="bg-BG"/>
        </w:rPr>
        <w:t xml:space="preserve">действия, </w:t>
      </w:r>
      <w:r w:rsidR="007B0643" w:rsidRPr="00273898">
        <w:rPr>
          <w:rFonts w:ascii="Verdana" w:hAnsi="Verdana"/>
          <w:sz w:val="20"/>
          <w:szCs w:val="20"/>
          <w:lang w:val="bg-BG"/>
        </w:rPr>
        <w:t xml:space="preserve">комисията ще извърши оценка </w:t>
      </w:r>
      <w:r w:rsidR="00774CFB" w:rsidRPr="00273898">
        <w:rPr>
          <w:rFonts w:ascii="Verdana" w:hAnsi="Verdana"/>
          <w:sz w:val="20"/>
          <w:szCs w:val="20"/>
          <w:lang w:val="bg-BG"/>
        </w:rPr>
        <w:t xml:space="preserve">поотделно за всяка обособена позиция </w:t>
      </w:r>
      <w:r w:rsidR="007B0643" w:rsidRPr="00273898">
        <w:rPr>
          <w:rFonts w:ascii="Verdana" w:hAnsi="Verdana"/>
          <w:sz w:val="20"/>
          <w:szCs w:val="20"/>
          <w:lang w:val="bg-BG"/>
        </w:rPr>
        <w:t xml:space="preserve">на </w:t>
      </w:r>
      <w:r w:rsidR="00323823" w:rsidRPr="00273898">
        <w:rPr>
          <w:rFonts w:ascii="Verdana" w:hAnsi="Verdana"/>
          <w:sz w:val="20"/>
          <w:szCs w:val="20"/>
          <w:lang w:val="bg-BG"/>
        </w:rPr>
        <w:t>ценовите предложения от офертите</w:t>
      </w:r>
      <w:r w:rsidRPr="00273898">
        <w:rPr>
          <w:rFonts w:ascii="Verdana" w:hAnsi="Verdana"/>
          <w:sz w:val="20"/>
          <w:szCs w:val="20"/>
          <w:lang w:val="bg-BG"/>
        </w:rPr>
        <w:t xml:space="preserve">, които отговарят на </w:t>
      </w:r>
      <w:r w:rsidRPr="00273898">
        <w:rPr>
          <w:rFonts w:ascii="Verdana" w:hAnsi="Verdana"/>
          <w:bCs/>
          <w:sz w:val="20"/>
          <w:szCs w:val="20"/>
          <w:lang w:val="bg-BG"/>
        </w:rPr>
        <w:t>изискванията</w:t>
      </w:r>
      <w:r w:rsidRPr="00273898">
        <w:rPr>
          <w:rFonts w:ascii="Verdana" w:hAnsi="Verdana"/>
          <w:sz w:val="20"/>
          <w:szCs w:val="20"/>
          <w:lang w:val="bg-BG"/>
        </w:rPr>
        <w:t xml:space="preserve"> на </w:t>
      </w:r>
      <w:r w:rsidR="00EB3D15" w:rsidRPr="00273898">
        <w:rPr>
          <w:rFonts w:ascii="Verdana" w:hAnsi="Verdana"/>
          <w:sz w:val="20"/>
          <w:szCs w:val="20"/>
          <w:lang w:val="bg-BG"/>
        </w:rPr>
        <w:t>възложителя</w:t>
      </w:r>
      <w:r w:rsidRPr="00273898">
        <w:rPr>
          <w:rFonts w:ascii="Verdana" w:hAnsi="Verdana" w:cs="Arial"/>
          <w:sz w:val="20"/>
          <w:szCs w:val="20"/>
          <w:lang w:val="bg-BG"/>
        </w:rPr>
        <w:t xml:space="preserve"> </w:t>
      </w:r>
      <w:r w:rsidR="00016961" w:rsidRPr="00273898">
        <w:rPr>
          <w:rFonts w:ascii="Verdana" w:hAnsi="Verdana" w:cs="Arial"/>
          <w:sz w:val="20"/>
          <w:szCs w:val="20"/>
          <w:lang w:val="bg-BG"/>
        </w:rPr>
        <w:t>въз основа на критерий</w:t>
      </w:r>
      <w:r w:rsidR="00007691" w:rsidRPr="00273898">
        <w:rPr>
          <w:rFonts w:ascii="Verdana" w:hAnsi="Verdana" w:cs="Arial"/>
          <w:sz w:val="20"/>
          <w:szCs w:val="20"/>
          <w:lang w:val="bg-BG"/>
        </w:rPr>
        <w:t xml:space="preserve"> за възлагане</w:t>
      </w:r>
      <w:r w:rsidR="00016961" w:rsidRPr="00273898">
        <w:rPr>
          <w:rFonts w:ascii="Verdana" w:hAnsi="Verdana" w:cs="Arial"/>
          <w:sz w:val="20"/>
          <w:szCs w:val="20"/>
          <w:lang w:val="bg-BG"/>
        </w:rPr>
        <w:t xml:space="preserve"> </w:t>
      </w:r>
      <w:r w:rsidR="00016961" w:rsidRPr="00273898">
        <w:rPr>
          <w:rFonts w:ascii="Verdana" w:hAnsi="Verdana" w:cs="Arial"/>
          <w:b/>
          <w:sz w:val="20"/>
          <w:szCs w:val="20"/>
          <w:lang w:val="bg-BG"/>
        </w:rPr>
        <w:t>най-ниска цена</w:t>
      </w:r>
      <w:r w:rsidR="00016961" w:rsidRPr="00273898">
        <w:rPr>
          <w:rFonts w:ascii="Verdana" w:hAnsi="Verdana" w:cs="Arial"/>
          <w:sz w:val="20"/>
          <w:szCs w:val="20"/>
          <w:lang w:val="bg-BG"/>
        </w:rPr>
        <w:t xml:space="preserve"> </w:t>
      </w:r>
      <w:r w:rsidR="006F6332" w:rsidRPr="00273898">
        <w:rPr>
          <w:rFonts w:ascii="Verdana" w:hAnsi="Verdana" w:cs="Arial"/>
          <w:sz w:val="20"/>
          <w:szCs w:val="20"/>
          <w:lang w:val="bg-BG"/>
        </w:rPr>
        <w:t>съгласно посочените по-долу показатели и методика за оценка</w:t>
      </w:r>
      <w:r w:rsidR="00556473" w:rsidRPr="00273898">
        <w:rPr>
          <w:rFonts w:ascii="Verdana" w:hAnsi="Verdana" w:cs="Arial"/>
          <w:sz w:val="20"/>
          <w:szCs w:val="20"/>
          <w:lang w:val="bg-BG"/>
        </w:rPr>
        <w:t xml:space="preserve">: </w:t>
      </w:r>
    </w:p>
    <w:p w14:paraId="3536477F" w14:textId="5EAF52AD" w:rsidR="00713384" w:rsidRPr="00273898" w:rsidRDefault="00713384" w:rsidP="00D940B1">
      <w:pPr>
        <w:numPr>
          <w:ilvl w:val="1"/>
          <w:numId w:val="1"/>
        </w:numPr>
        <w:tabs>
          <w:tab w:val="left" w:pos="993"/>
        </w:tabs>
        <w:spacing w:before="120" w:after="120"/>
        <w:ind w:left="993" w:hanging="709"/>
        <w:jc w:val="both"/>
        <w:rPr>
          <w:rFonts w:ascii="Verdana" w:hAnsi="Verdana"/>
          <w:bCs/>
          <w:i/>
          <w:sz w:val="20"/>
          <w:szCs w:val="20"/>
          <w:lang w:val="bg-BG"/>
        </w:rPr>
      </w:pPr>
      <w:r w:rsidRPr="00273898">
        <w:rPr>
          <w:rFonts w:ascii="Verdana" w:hAnsi="Verdana"/>
          <w:bCs/>
          <w:i/>
          <w:sz w:val="20"/>
          <w:szCs w:val="20"/>
          <w:u w:val="single"/>
          <w:lang w:val="bg-BG"/>
        </w:rPr>
        <w:t>Показател П1:</w:t>
      </w:r>
      <w:r w:rsidRPr="00273898">
        <w:rPr>
          <w:rFonts w:ascii="Verdana" w:hAnsi="Verdana"/>
          <w:bCs/>
          <w:i/>
          <w:sz w:val="20"/>
          <w:szCs w:val="20"/>
          <w:lang w:val="bg-BG"/>
        </w:rPr>
        <w:t xml:space="preserve"> Процент отстъпка </w:t>
      </w:r>
      <w:r w:rsidR="00BC64C0" w:rsidRPr="00273898">
        <w:rPr>
          <w:rFonts w:ascii="Verdana" w:hAnsi="Verdana"/>
          <w:bCs/>
          <w:i/>
          <w:sz w:val="20"/>
          <w:szCs w:val="20"/>
          <w:lang w:val="bg-BG"/>
        </w:rPr>
        <w:t xml:space="preserve">от </w:t>
      </w:r>
      <w:r w:rsidRPr="00273898">
        <w:rPr>
          <w:rFonts w:ascii="Verdana" w:hAnsi="Verdana"/>
          <w:bCs/>
          <w:i/>
          <w:sz w:val="20"/>
          <w:szCs w:val="20"/>
          <w:lang w:val="bg-BG"/>
        </w:rPr>
        <w:t xml:space="preserve">единичните цени от Ценова таблица </w:t>
      </w:r>
      <w:r w:rsidR="0051322B" w:rsidRPr="00273898">
        <w:rPr>
          <w:rFonts w:ascii="Verdana" w:hAnsi="Verdana"/>
          <w:bCs/>
          <w:i/>
          <w:sz w:val="20"/>
          <w:szCs w:val="20"/>
          <w:lang w:val="bg-BG"/>
        </w:rPr>
        <w:t xml:space="preserve">1 </w:t>
      </w:r>
      <w:r w:rsidRPr="00273898">
        <w:rPr>
          <w:rFonts w:ascii="Verdana" w:hAnsi="Verdana"/>
          <w:bCs/>
          <w:sz w:val="20"/>
          <w:szCs w:val="20"/>
          <w:lang w:val="bg-BG"/>
        </w:rPr>
        <w:t>- максимален брой точки 75.</w:t>
      </w:r>
      <w:r w:rsidRPr="00273898">
        <w:rPr>
          <w:rFonts w:ascii="Verdana" w:hAnsi="Verdana"/>
          <w:bCs/>
          <w:i/>
          <w:sz w:val="20"/>
          <w:szCs w:val="20"/>
          <w:lang w:val="bg-BG"/>
        </w:rPr>
        <w:t xml:space="preserve"> </w:t>
      </w:r>
      <w:r w:rsidR="00234324" w:rsidRPr="00273898">
        <w:rPr>
          <w:rFonts w:ascii="Verdana" w:hAnsi="Verdana"/>
          <w:bCs/>
          <w:sz w:val="20"/>
          <w:szCs w:val="20"/>
          <w:lang w:val="bg-BG"/>
        </w:rPr>
        <w:t>На оценка по този показател подлежи предложения в</w:t>
      </w:r>
      <w:r w:rsidR="00234324" w:rsidRPr="00273898">
        <w:rPr>
          <w:rFonts w:ascii="Verdana" w:hAnsi="Verdana"/>
          <w:bCs/>
          <w:i/>
          <w:sz w:val="20"/>
          <w:szCs w:val="20"/>
          <w:lang w:val="bg-BG"/>
        </w:rPr>
        <w:t xml:space="preserve"> </w:t>
      </w:r>
      <w:r w:rsidRPr="00273898">
        <w:rPr>
          <w:rFonts w:ascii="Verdana" w:hAnsi="Verdana"/>
          <w:bCs/>
          <w:sz w:val="20"/>
          <w:szCs w:val="20"/>
          <w:lang w:val="bg-BG"/>
        </w:rPr>
        <w:t xml:space="preserve">позиция </w:t>
      </w:r>
      <w:r w:rsidR="0051322B" w:rsidRPr="00273898">
        <w:rPr>
          <w:rFonts w:ascii="Verdana" w:hAnsi="Verdana"/>
          <w:bCs/>
          <w:sz w:val="20"/>
          <w:szCs w:val="20"/>
          <w:lang w:val="bg-BG"/>
        </w:rPr>
        <w:t>17</w:t>
      </w:r>
      <w:r w:rsidRPr="00273898">
        <w:rPr>
          <w:rFonts w:ascii="Verdana" w:hAnsi="Verdana"/>
          <w:bCs/>
          <w:sz w:val="20"/>
          <w:szCs w:val="20"/>
          <w:lang w:val="bg-BG"/>
        </w:rPr>
        <w:t xml:space="preserve">.1.10. от Ценовата таблица </w:t>
      </w:r>
      <w:r w:rsidR="0051322B" w:rsidRPr="00273898">
        <w:rPr>
          <w:rFonts w:ascii="Verdana" w:hAnsi="Verdana"/>
          <w:bCs/>
          <w:sz w:val="20"/>
          <w:szCs w:val="20"/>
          <w:lang w:val="bg-BG"/>
        </w:rPr>
        <w:t xml:space="preserve">1  </w:t>
      </w:r>
      <w:r w:rsidRPr="00273898">
        <w:rPr>
          <w:rFonts w:ascii="Verdana" w:hAnsi="Verdana"/>
          <w:bCs/>
          <w:sz w:val="20"/>
          <w:szCs w:val="20"/>
          <w:lang w:val="bg-BG"/>
        </w:rPr>
        <w:t>процент отстъпка, който важи за всички единични цени от същата таблица. Участникът предложил най-висок процент отстъпка</w:t>
      </w:r>
      <w:r w:rsidR="003E0825" w:rsidRPr="00273898">
        <w:rPr>
          <w:rFonts w:ascii="Verdana" w:hAnsi="Verdana"/>
          <w:bCs/>
          <w:sz w:val="20"/>
          <w:szCs w:val="20"/>
          <w:lang w:val="bg-BG"/>
        </w:rPr>
        <w:t xml:space="preserve"> </w:t>
      </w:r>
      <w:r w:rsidR="00601822" w:rsidRPr="00273898">
        <w:rPr>
          <w:rFonts w:ascii="Verdana" w:hAnsi="Verdana"/>
          <w:bCs/>
          <w:sz w:val="20"/>
          <w:szCs w:val="20"/>
          <w:lang w:val="bg-BG"/>
        </w:rPr>
        <w:t xml:space="preserve">за цените от </w:t>
      </w:r>
      <w:r w:rsidR="003E0825" w:rsidRPr="00273898">
        <w:rPr>
          <w:rFonts w:ascii="Verdana" w:hAnsi="Verdana"/>
          <w:bCs/>
          <w:sz w:val="20"/>
          <w:szCs w:val="20"/>
          <w:lang w:val="bg-BG"/>
        </w:rPr>
        <w:t xml:space="preserve">Ценовата таблица </w:t>
      </w:r>
      <w:r w:rsidR="0051322B" w:rsidRPr="00273898">
        <w:rPr>
          <w:rFonts w:ascii="Verdana" w:hAnsi="Verdana"/>
          <w:bCs/>
          <w:sz w:val="20"/>
          <w:szCs w:val="20"/>
          <w:lang w:val="bg-BG"/>
        </w:rPr>
        <w:t>1</w:t>
      </w:r>
      <w:r w:rsidRPr="00273898">
        <w:rPr>
          <w:rFonts w:ascii="Verdana" w:hAnsi="Verdana"/>
          <w:bCs/>
          <w:sz w:val="20"/>
          <w:szCs w:val="20"/>
          <w:lang w:val="bg-BG"/>
        </w:rPr>
        <w:t xml:space="preserve"> получава 75 точки. Оценката на всеки от останалите допуснати участници се получава като предложението на съответния участник се умножи по 75 </w:t>
      </w:r>
      <w:r w:rsidRPr="00273898">
        <w:rPr>
          <w:rFonts w:ascii="Verdana" w:hAnsi="Verdana"/>
          <w:bCs/>
          <w:sz w:val="20"/>
          <w:szCs w:val="20"/>
          <w:lang w:val="bg-BG"/>
        </w:rPr>
        <w:lastRenderedPageBreak/>
        <w:t>и резултатът се раздели на предложението с най-висок процент отстъпка</w:t>
      </w:r>
      <w:r w:rsidR="00A43365" w:rsidRPr="00273898">
        <w:rPr>
          <w:rFonts w:ascii="Verdana" w:hAnsi="Verdana"/>
          <w:bCs/>
          <w:sz w:val="20"/>
          <w:szCs w:val="20"/>
          <w:lang w:val="bg-BG"/>
        </w:rPr>
        <w:t xml:space="preserve"> и частното се закръгли до втория знак след десетичната запетая</w:t>
      </w:r>
      <w:r w:rsidRPr="00273898">
        <w:rPr>
          <w:rFonts w:ascii="Verdana" w:hAnsi="Verdana"/>
          <w:bCs/>
          <w:sz w:val="20"/>
          <w:szCs w:val="20"/>
          <w:lang w:val="bg-BG"/>
        </w:rPr>
        <w:t>.</w:t>
      </w:r>
    </w:p>
    <w:p w14:paraId="7E61B391" w14:textId="3DCC088A" w:rsidR="00713384" w:rsidRPr="00273898" w:rsidRDefault="00713384" w:rsidP="00D940B1">
      <w:pPr>
        <w:numPr>
          <w:ilvl w:val="1"/>
          <w:numId w:val="1"/>
        </w:numPr>
        <w:tabs>
          <w:tab w:val="left" w:pos="993"/>
        </w:tabs>
        <w:spacing w:before="120" w:after="120"/>
        <w:ind w:left="993" w:hanging="709"/>
        <w:jc w:val="both"/>
        <w:rPr>
          <w:rFonts w:ascii="Verdana" w:hAnsi="Verdana"/>
          <w:bCs/>
          <w:sz w:val="20"/>
          <w:szCs w:val="20"/>
          <w:lang w:val="bg-BG"/>
        </w:rPr>
      </w:pPr>
      <w:r w:rsidRPr="00273898">
        <w:rPr>
          <w:rFonts w:ascii="Verdana" w:hAnsi="Verdana"/>
          <w:i/>
          <w:sz w:val="20"/>
          <w:szCs w:val="20"/>
          <w:u w:val="single"/>
          <w:lang w:val="bg-BG"/>
        </w:rPr>
        <w:t>Показател</w:t>
      </w:r>
      <w:r w:rsidRPr="00273898">
        <w:rPr>
          <w:rFonts w:ascii="Verdana" w:hAnsi="Verdana"/>
          <w:bCs/>
          <w:i/>
          <w:sz w:val="20"/>
          <w:szCs w:val="20"/>
          <w:u w:val="single"/>
          <w:lang w:val="bg-BG"/>
        </w:rPr>
        <w:t xml:space="preserve"> П2:</w:t>
      </w:r>
      <w:r w:rsidRPr="00273898">
        <w:rPr>
          <w:rFonts w:ascii="Verdana" w:hAnsi="Verdana"/>
          <w:bCs/>
          <w:i/>
          <w:sz w:val="20"/>
          <w:szCs w:val="20"/>
          <w:lang w:val="bg-BG"/>
        </w:rPr>
        <w:t xml:space="preserve"> </w:t>
      </w:r>
      <w:r w:rsidR="00740DBE" w:rsidRPr="00273898">
        <w:rPr>
          <w:rFonts w:ascii="Verdana" w:hAnsi="Verdana"/>
          <w:bCs/>
          <w:i/>
          <w:sz w:val="20"/>
          <w:szCs w:val="20"/>
          <w:lang w:val="bg-BG"/>
        </w:rPr>
        <w:t>Предлагани</w:t>
      </w:r>
      <w:r w:rsidR="0051322B" w:rsidRPr="00273898">
        <w:rPr>
          <w:rFonts w:ascii="Verdana" w:hAnsi="Verdana"/>
          <w:bCs/>
          <w:i/>
          <w:sz w:val="20"/>
          <w:szCs w:val="20"/>
          <w:lang w:val="bg-BG"/>
        </w:rPr>
        <w:t xml:space="preserve"> </w:t>
      </w:r>
      <w:r w:rsidR="00740DBE" w:rsidRPr="00273898">
        <w:rPr>
          <w:rFonts w:ascii="Verdana" w:hAnsi="Verdana"/>
          <w:bCs/>
          <w:i/>
          <w:sz w:val="20"/>
          <w:szCs w:val="20"/>
          <w:lang w:val="bg-BG"/>
        </w:rPr>
        <w:t>цени</w:t>
      </w:r>
      <w:r w:rsidRPr="00273898">
        <w:rPr>
          <w:rFonts w:ascii="Verdana" w:hAnsi="Verdana"/>
          <w:bCs/>
          <w:i/>
          <w:sz w:val="20"/>
          <w:szCs w:val="20"/>
          <w:lang w:val="bg-BG"/>
        </w:rPr>
        <w:t xml:space="preserve"> </w:t>
      </w:r>
      <w:r w:rsidR="00BC64C0" w:rsidRPr="00273898">
        <w:rPr>
          <w:rFonts w:ascii="Verdana" w:hAnsi="Verdana"/>
          <w:bCs/>
          <w:i/>
          <w:sz w:val="20"/>
          <w:szCs w:val="20"/>
          <w:lang w:val="bg-BG"/>
        </w:rPr>
        <w:t xml:space="preserve">в </w:t>
      </w:r>
      <w:r w:rsidRPr="00273898">
        <w:rPr>
          <w:rFonts w:ascii="Verdana" w:hAnsi="Verdana"/>
          <w:bCs/>
          <w:i/>
          <w:sz w:val="20"/>
          <w:szCs w:val="20"/>
          <w:lang w:val="bg-BG"/>
        </w:rPr>
        <w:t xml:space="preserve">Ценова таблица </w:t>
      </w:r>
      <w:r w:rsidR="0051322B" w:rsidRPr="00273898">
        <w:rPr>
          <w:rFonts w:ascii="Verdana" w:hAnsi="Verdana"/>
          <w:bCs/>
          <w:i/>
          <w:sz w:val="20"/>
          <w:szCs w:val="20"/>
          <w:lang w:val="bg-BG"/>
        </w:rPr>
        <w:t xml:space="preserve">2 </w:t>
      </w:r>
      <w:r w:rsidRPr="00273898">
        <w:rPr>
          <w:rFonts w:ascii="Verdana" w:hAnsi="Verdana"/>
          <w:bCs/>
          <w:sz w:val="20"/>
          <w:szCs w:val="20"/>
          <w:lang w:val="bg-BG"/>
        </w:rPr>
        <w:t xml:space="preserve">- максимален брой точки </w:t>
      </w:r>
      <w:r w:rsidR="0051322B" w:rsidRPr="00273898">
        <w:rPr>
          <w:rFonts w:ascii="Verdana" w:hAnsi="Verdana"/>
          <w:bCs/>
          <w:sz w:val="20"/>
          <w:szCs w:val="20"/>
          <w:lang w:val="bg-BG"/>
        </w:rPr>
        <w:t>5</w:t>
      </w:r>
      <w:r w:rsidR="009A50CF" w:rsidRPr="00273898">
        <w:rPr>
          <w:rFonts w:ascii="Verdana" w:hAnsi="Verdana"/>
          <w:bCs/>
          <w:sz w:val="20"/>
          <w:szCs w:val="20"/>
          <w:lang w:val="bg-BG"/>
        </w:rPr>
        <w:t xml:space="preserve">. </w:t>
      </w:r>
      <w:r w:rsidR="0051322B" w:rsidRPr="00273898">
        <w:rPr>
          <w:rFonts w:ascii="Verdana" w:hAnsi="Verdana"/>
          <w:bCs/>
          <w:sz w:val="20"/>
          <w:szCs w:val="20"/>
          <w:lang w:val="bg-BG"/>
        </w:rPr>
        <w:t>О</w:t>
      </w:r>
      <w:r w:rsidRPr="00273898">
        <w:rPr>
          <w:rFonts w:ascii="Verdana" w:hAnsi="Verdana"/>
          <w:bCs/>
          <w:sz w:val="20"/>
          <w:szCs w:val="20"/>
          <w:lang w:val="bg-BG"/>
        </w:rPr>
        <w:t xml:space="preserve">ценяваното предложение на всеки допуснат участник се получава като единичната цена за всяка позиция се умножи по коефициента за тежест за съответната позиция в </w:t>
      </w:r>
      <w:r w:rsidR="00E511B2" w:rsidRPr="00273898">
        <w:rPr>
          <w:rFonts w:ascii="Verdana" w:hAnsi="Verdana"/>
          <w:bCs/>
          <w:sz w:val="20"/>
          <w:szCs w:val="20"/>
          <w:lang w:val="bg-BG"/>
        </w:rPr>
        <w:t xml:space="preserve">Ценова </w:t>
      </w:r>
      <w:r w:rsidRPr="00273898">
        <w:rPr>
          <w:rFonts w:ascii="Verdana" w:hAnsi="Verdana"/>
          <w:bCs/>
          <w:sz w:val="20"/>
          <w:szCs w:val="20"/>
          <w:lang w:val="bg-BG"/>
        </w:rPr>
        <w:t>таблица</w:t>
      </w:r>
      <w:r w:rsidR="00E511B2" w:rsidRPr="00273898">
        <w:rPr>
          <w:rFonts w:ascii="Verdana" w:hAnsi="Verdana"/>
          <w:bCs/>
          <w:sz w:val="20"/>
          <w:szCs w:val="20"/>
          <w:lang w:val="bg-BG"/>
        </w:rPr>
        <w:t xml:space="preserve"> 2</w:t>
      </w:r>
      <w:r w:rsidR="00F15EF1" w:rsidRPr="00273898">
        <w:rPr>
          <w:rFonts w:ascii="Verdana" w:hAnsi="Verdana"/>
          <w:bCs/>
          <w:sz w:val="20"/>
          <w:szCs w:val="20"/>
          <w:lang w:val="bg-BG"/>
        </w:rPr>
        <w:t xml:space="preserve"> и произведението се закръгли до втория знак след десетичната запетая</w:t>
      </w:r>
      <w:r w:rsidRPr="00273898">
        <w:rPr>
          <w:rFonts w:ascii="Verdana" w:hAnsi="Verdana"/>
          <w:bCs/>
          <w:sz w:val="20"/>
          <w:szCs w:val="20"/>
          <w:lang w:val="bg-BG"/>
        </w:rPr>
        <w:t xml:space="preserve">, а резултатите се записват в клетка „Произведение на единична цена и коефициент на тежест”, след което всички резултати, записани в клетки „Произведение на единична цена и коефициент на тежест” се сумират, като резултатът се записва в клетка „Обща стойност на Ценова таблица </w:t>
      </w:r>
      <w:r w:rsidR="0051322B" w:rsidRPr="00273898">
        <w:rPr>
          <w:rFonts w:ascii="Verdana" w:hAnsi="Verdana"/>
          <w:bCs/>
          <w:sz w:val="20"/>
          <w:szCs w:val="20"/>
          <w:lang w:val="bg-BG"/>
        </w:rPr>
        <w:t>2</w:t>
      </w:r>
      <w:r w:rsidRPr="00273898">
        <w:rPr>
          <w:rFonts w:ascii="Verdana" w:hAnsi="Verdana"/>
          <w:bCs/>
          <w:sz w:val="20"/>
          <w:szCs w:val="20"/>
          <w:lang w:val="bg-BG"/>
        </w:rPr>
        <w:t xml:space="preserve">“. Участникът с най-ниска обща стойност на оценяваното предложение получава максималния брой точки </w:t>
      </w:r>
      <w:r w:rsidR="0051322B" w:rsidRPr="00273898">
        <w:rPr>
          <w:rFonts w:ascii="Verdana" w:hAnsi="Verdana"/>
          <w:bCs/>
          <w:sz w:val="20"/>
          <w:szCs w:val="20"/>
          <w:lang w:val="bg-BG"/>
        </w:rPr>
        <w:t>5</w:t>
      </w:r>
      <w:r w:rsidRPr="00273898">
        <w:rPr>
          <w:rFonts w:ascii="Verdana" w:hAnsi="Verdana"/>
          <w:bCs/>
          <w:sz w:val="20"/>
          <w:szCs w:val="20"/>
          <w:lang w:val="bg-BG"/>
        </w:rPr>
        <w:t xml:space="preserve">. Оценката за всеки от останалите допуснати участници се получава като най-ниското оценявано предложение се умножи по </w:t>
      </w:r>
      <w:r w:rsidR="0051322B" w:rsidRPr="00273898">
        <w:rPr>
          <w:rFonts w:ascii="Verdana" w:hAnsi="Verdana"/>
          <w:bCs/>
          <w:sz w:val="20"/>
          <w:szCs w:val="20"/>
          <w:lang w:val="bg-BG"/>
        </w:rPr>
        <w:t xml:space="preserve">5 </w:t>
      </w:r>
      <w:r w:rsidRPr="00273898">
        <w:rPr>
          <w:rFonts w:ascii="Verdana" w:hAnsi="Verdana"/>
          <w:bCs/>
          <w:sz w:val="20"/>
          <w:szCs w:val="20"/>
          <w:lang w:val="bg-BG"/>
        </w:rPr>
        <w:t>точки и резултатът се раздели на оценяваното предложение на съответния участник и частното се закръгли до втория знак след десетичната запетая.</w:t>
      </w:r>
    </w:p>
    <w:p w14:paraId="0532B91E" w14:textId="2984DAFF" w:rsidR="00713384" w:rsidRPr="00273898" w:rsidRDefault="00713384" w:rsidP="00D940B1">
      <w:pPr>
        <w:numPr>
          <w:ilvl w:val="1"/>
          <w:numId w:val="1"/>
        </w:numPr>
        <w:tabs>
          <w:tab w:val="left" w:pos="993"/>
        </w:tabs>
        <w:spacing w:before="120" w:after="120"/>
        <w:ind w:left="993" w:hanging="709"/>
        <w:jc w:val="both"/>
        <w:rPr>
          <w:rFonts w:ascii="Verdana" w:hAnsi="Verdana"/>
          <w:bCs/>
          <w:sz w:val="20"/>
          <w:szCs w:val="20"/>
          <w:lang w:val="bg-BG"/>
        </w:rPr>
      </w:pPr>
      <w:r w:rsidRPr="00273898">
        <w:rPr>
          <w:rFonts w:ascii="Verdana" w:hAnsi="Verdana"/>
          <w:bCs/>
          <w:i/>
          <w:sz w:val="20"/>
          <w:szCs w:val="20"/>
          <w:u w:val="single"/>
          <w:lang w:val="bg-BG"/>
        </w:rPr>
        <w:t>Показател П3:</w:t>
      </w:r>
      <w:r w:rsidRPr="00273898">
        <w:rPr>
          <w:rFonts w:ascii="Verdana" w:hAnsi="Verdana"/>
          <w:bCs/>
          <w:i/>
          <w:sz w:val="20"/>
          <w:szCs w:val="20"/>
          <w:lang w:val="bg-BG"/>
        </w:rPr>
        <w:t xml:space="preserve"> </w:t>
      </w:r>
      <w:r w:rsidR="00740DBE" w:rsidRPr="00273898">
        <w:rPr>
          <w:rFonts w:ascii="Verdana" w:hAnsi="Verdana"/>
          <w:bCs/>
          <w:i/>
          <w:sz w:val="20"/>
          <w:szCs w:val="20"/>
          <w:lang w:val="bg-BG"/>
        </w:rPr>
        <w:t xml:space="preserve">Предлагани цени </w:t>
      </w:r>
      <w:r w:rsidR="00BC64C0" w:rsidRPr="00273898">
        <w:rPr>
          <w:rFonts w:ascii="Verdana" w:hAnsi="Verdana"/>
          <w:bCs/>
          <w:i/>
          <w:sz w:val="20"/>
          <w:szCs w:val="20"/>
          <w:lang w:val="bg-BG"/>
        </w:rPr>
        <w:t xml:space="preserve">в </w:t>
      </w:r>
      <w:r w:rsidRPr="00273898">
        <w:rPr>
          <w:rFonts w:ascii="Verdana" w:hAnsi="Verdana"/>
          <w:bCs/>
          <w:i/>
          <w:sz w:val="20"/>
          <w:szCs w:val="20"/>
          <w:lang w:val="bg-BG"/>
        </w:rPr>
        <w:t xml:space="preserve">Ценова таблица </w:t>
      </w:r>
      <w:r w:rsidR="00191CE3" w:rsidRPr="00273898">
        <w:rPr>
          <w:rFonts w:ascii="Verdana" w:hAnsi="Verdana"/>
          <w:bCs/>
          <w:i/>
          <w:sz w:val="20"/>
          <w:szCs w:val="20"/>
          <w:lang w:val="bg-BG"/>
        </w:rPr>
        <w:t xml:space="preserve">3 </w:t>
      </w:r>
      <w:r w:rsidRPr="00273898">
        <w:rPr>
          <w:rFonts w:ascii="Verdana" w:hAnsi="Verdana"/>
          <w:bCs/>
          <w:sz w:val="20"/>
          <w:szCs w:val="20"/>
          <w:lang w:val="bg-BG"/>
        </w:rPr>
        <w:t xml:space="preserve">- максимален </w:t>
      </w:r>
      <w:r w:rsidRPr="00273898">
        <w:rPr>
          <w:rFonts w:ascii="Verdana" w:hAnsi="Verdana"/>
          <w:sz w:val="20"/>
          <w:szCs w:val="20"/>
          <w:lang w:val="bg-BG"/>
        </w:rPr>
        <w:t>брой</w:t>
      </w:r>
      <w:r w:rsidRPr="00273898">
        <w:rPr>
          <w:rFonts w:ascii="Verdana" w:hAnsi="Verdana"/>
          <w:bCs/>
          <w:sz w:val="20"/>
          <w:szCs w:val="20"/>
          <w:lang w:val="bg-BG"/>
        </w:rPr>
        <w:t xml:space="preserve"> точки </w:t>
      </w:r>
      <w:r w:rsidR="00191CE3" w:rsidRPr="00273898">
        <w:rPr>
          <w:rFonts w:ascii="Verdana" w:hAnsi="Verdana"/>
          <w:bCs/>
          <w:sz w:val="20"/>
          <w:szCs w:val="20"/>
          <w:lang w:val="bg-BG"/>
        </w:rPr>
        <w:t>1</w:t>
      </w:r>
      <w:r w:rsidRPr="00273898">
        <w:rPr>
          <w:rFonts w:ascii="Verdana" w:hAnsi="Verdana"/>
          <w:bCs/>
          <w:sz w:val="20"/>
          <w:szCs w:val="20"/>
          <w:lang w:val="bg-BG"/>
        </w:rPr>
        <w:t>5.</w:t>
      </w:r>
      <w:r w:rsidR="00191CE3" w:rsidRPr="00273898">
        <w:rPr>
          <w:rFonts w:ascii="Verdana" w:hAnsi="Verdana"/>
          <w:bCs/>
          <w:sz w:val="20"/>
          <w:szCs w:val="20"/>
          <w:lang w:val="bg-BG"/>
        </w:rPr>
        <w:t xml:space="preserve"> О</w:t>
      </w:r>
      <w:r w:rsidRPr="00273898">
        <w:rPr>
          <w:rFonts w:ascii="Verdana" w:hAnsi="Verdana"/>
          <w:bCs/>
          <w:sz w:val="20"/>
          <w:szCs w:val="20"/>
          <w:lang w:val="bg-BG"/>
        </w:rPr>
        <w:t xml:space="preserve">ценяваното предложение на всеки допуснат участник се получава като единичната цена за всяка позиция се умножи по коефициента за тежест за съответната позиция в </w:t>
      </w:r>
      <w:r w:rsidR="00E511B2" w:rsidRPr="00273898">
        <w:rPr>
          <w:rFonts w:ascii="Verdana" w:hAnsi="Verdana"/>
          <w:bCs/>
          <w:sz w:val="20"/>
          <w:szCs w:val="20"/>
          <w:lang w:val="bg-BG"/>
        </w:rPr>
        <w:t xml:space="preserve">Ценова </w:t>
      </w:r>
      <w:r w:rsidRPr="00273898">
        <w:rPr>
          <w:rFonts w:ascii="Verdana" w:hAnsi="Verdana"/>
          <w:bCs/>
          <w:sz w:val="20"/>
          <w:szCs w:val="20"/>
          <w:lang w:val="bg-BG"/>
        </w:rPr>
        <w:t>таблица</w:t>
      </w:r>
      <w:r w:rsidR="00E511B2" w:rsidRPr="00273898">
        <w:rPr>
          <w:rFonts w:ascii="Verdana" w:hAnsi="Verdana"/>
          <w:bCs/>
          <w:sz w:val="20"/>
          <w:szCs w:val="20"/>
          <w:lang w:val="bg-BG"/>
        </w:rPr>
        <w:t xml:space="preserve"> 3</w:t>
      </w:r>
      <w:r w:rsidR="00F15EF1" w:rsidRPr="00273898">
        <w:rPr>
          <w:rFonts w:ascii="Verdana" w:hAnsi="Verdana"/>
          <w:bCs/>
          <w:sz w:val="20"/>
          <w:szCs w:val="20"/>
          <w:lang w:val="bg-BG"/>
        </w:rPr>
        <w:t xml:space="preserve"> и произведението се закръгли до втория знак след десетичната запетая</w:t>
      </w:r>
      <w:r w:rsidRPr="00273898">
        <w:rPr>
          <w:rFonts w:ascii="Verdana" w:hAnsi="Verdana"/>
          <w:bCs/>
          <w:sz w:val="20"/>
          <w:szCs w:val="20"/>
          <w:lang w:val="bg-BG"/>
        </w:rPr>
        <w:t xml:space="preserve">, а резултатите се записват в клетка „Произведение на единична цена и коефициент на тежест”, след което всички резултати, записани в клетки „Произведение на единична цена и коефициент на тежест” се сумират, като резултатът се записва в клетка „Обща стойност на Ценова таблица </w:t>
      </w:r>
      <w:r w:rsidR="00191CE3" w:rsidRPr="00273898">
        <w:rPr>
          <w:rFonts w:ascii="Verdana" w:hAnsi="Verdana"/>
          <w:bCs/>
          <w:sz w:val="20"/>
          <w:szCs w:val="20"/>
          <w:lang w:val="bg-BG"/>
        </w:rPr>
        <w:t>3</w:t>
      </w:r>
      <w:r w:rsidRPr="00273898">
        <w:rPr>
          <w:rFonts w:ascii="Verdana" w:hAnsi="Verdana"/>
          <w:bCs/>
          <w:sz w:val="20"/>
          <w:szCs w:val="20"/>
          <w:lang w:val="bg-BG"/>
        </w:rPr>
        <w:t xml:space="preserve">“. Участникът с най-ниска обща стойност на оценяваното предложение получава максималния брой точки </w:t>
      </w:r>
      <w:r w:rsidR="00191CE3" w:rsidRPr="00273898">
        <w:rPr>
          <w:rFonts w:ascii="Verdana" w:hAnsi="Verdana"/>
          <w:bCs/>
          <w:sz w:val="20"/>
          <w:szCs w:val="20"/>
          <w:lang w:val="bg-BG"/>
        </w:rPr>
        <w:t>1</w:t>
      </w:r>
      <w:r w:rsidRPr="00273898">
        <w:rPr>
          <w:rFonts w:ascii="Verdana" w:hAnsi="Verdana"/>
          <w:bCs/>
          <w:sz w:val="20"/>
          <w:szCs w:val="20"/>
          <w:lang w:val="bg-BG"/>
        </w:rPr>
        <w:t xml:space="preserve">5. Оценката за всеки от останалите допуснати участници се получава като най-ниското оценявано предложение се умножи по </w:t>
      </w:r>
      <w:r w:rsidR="00191CE3" w:rsidRPr="00273898">
        <w:rPr>
          <w:rFonts w:ascii="Verdana" w:hAnsi="Verdana"/>
          <w:bCs/>
          <w:sz w:val="20"/>
          <w:szCs w:val="20"/>
          <w:lang w:val="bg-BG"/>
        </w:rPr>
        <w:t>1</w:t>
      </w:r>
      <w:r w:rsidRPr="00273898">
        <w:rPr>
          <w:rFonts w:ascii="Verdana" w:hAnsi="Verdana"/>
          <w:bCs/>
          <w:sz w:val="20"/>
          <w:szCs w:val="20"/>
          <w:lang w:val="bg-BG"/>
        </w:rPr>
        <w:t>5 точки и резултатът се раздели на оценяваното предложение на съответния участник и частното се закръгли до втория знак след десетичната запетая.</w:t>
      </w:r>
    </w:p>
    <w:p w14:paraId="488FBC1F" w14:textId="7E689ED3" w:rsidR="00191CE3" w:rsidRPr="00273898" w:rsidRDefault="00191CE3" w:rsidP="00D71CEA">
      <w:pPr>
        <w:numPr>
          <w:ilvl w:val="1"/>
          <w:numId w:val="1"/>
        </w:numPr>
        <w:tabs>
          <w:tab w:val="left" w:pos="993"/>
        </w:tabs>
        <w:spacing w:before="120" w:after="120"/>
        <w:ind w:left="993" w:hanging="709"/>
        <w:jc w:val="both"/>
        <w:rPr>
          <w:rFonts w:ascii="Verdana" w:hAnsi="Verdana"/>
          <w:bCs/>
          <w:sz w:val="20"/>
          <w:szCs w:val="20"/>
          <w:lang w:val="bg-BG"/>
        </w:rPr>
      </w:pPr>
      <w:r w:rsidRPr="00273898">
        <w:rPr>
          <w:rFonts w:ascii="Verdana" w:hAnsi="Verdana"/>
          <w:i/>
          <w:sz w:val="20"/>
          <w:szCs w:val="20"/>
          <w:u w:val="single"/>
          <w:lang w:val="bg-BG"/>
        </w:rPr>
        <w:t>Показател</w:t>
      </w:r>
      <w:r w:rsidRPr="00273898">
        <w:rPr>
          <w:rFonts w:ascii="Verdana" w:hAnsi="Verdana"/>
          <w:bCs/>
          <w:i/>
          <w:sz w:val="20"/>
          <w:szCs w:val="20"/>
          <w:u w:val="single"/>
          <w:lang w:val="bg-BG"/>
        </w:rPr>
        <w:t xml:space="preserve"> П4:</w:t>
      </w:r>
      <w:r w:rsidRPr="00273898">
        <w:rPr>
          <w:rFonts w:ascii="Verdana" w:hAnsi="Verdana"/>
          <w:bCs/>
          <w:i/>
          <w:sz w:val="20"/>
          <w:szCs w:val="20"/>
          <w:lang w:val="bg-BG"/>
        </w:rPr>
        <w:t xml:space="preserve"> Предлагани цени в Ценова таблица 4 </w:t>
      </w:r>
      <w:r w:rsidRPr="00273898">
        <w:rPr>
          <w:rFonts w:ascii="Verdana" w:hAnsi="Verdana"/>
          <w:bCs/>
          <w:sz w:val="20"/>
          <w:szCs w:val="20"/>
          <w:lang w:val="bg-BG"/>
        </w:rPr>
        <w:t xml:space="preserve">- максимален брой точки 5. Оценяваното предложение на всеки допуснат участник се получава като единичната цена за всяка позиция се умножи по коефициента за тежест за съответната позиция в </w:t>
      </w:r>
      <w:r w:rsidR="00E511B2" w:rsidRPr="00273898">
        <w:rPr>
          <w:rFonts w:ascii="Verdana" w:hAnsi="Verdana"/>
          <w:bCs/>
          <w:sz w:val="20"/>
          <w:szCs w:val="20"/>
          <w:lang w:val="bg-BG"/>
        </w:rPr>
        <w:t xml:space="preserve">Ценова </w:t>
      </w:r>
      <w:r w:rsidRPr="00273898">
        <w:rPr>
          <w:rFonts w:ascii="Verdana" w:hAnsi="Verdana"/>
          <w:bCs/>
          <w:sz w:val="20"/>
          <w:szCs w:val="20"/>
          <w:lang w:val="bg-BG"/>
        </w:rPr>
        <w:t>таблица</w:t>
      </w:r>
      <w:r w:rsidR="00E511B2" w:rsidRPr="00273898">
        <w:rPr>
          <w:rFonts w:ascii="Verdana" w:hAnsi="Verdana"/>
          <w:bCs/>
          <w:sz w:val="20"/>
          <w:szCs w:val="20"/>
          <w:lang w:val="bg-BG"/>
        </w:rPr>
        <w:t xml:space="preserve"> 4</w:t>
      </w:r>
      <w:r w:rsidR="00F15EF1" w:rsidRPr="00273898">
        <w:rPr>
          <w:rFonts w:ascii="Verdana" w:hAnsi="Verdana"/>
          <w:bCs/>
          <w:sz w:val="20"/>
          <w:szCs w:val="20"/>
          <w:lang w:val="bg-BG"/>
        </w:rPr>
        <w:t xml:space="preserve"> и произведението се закръгли до втория знак след десетичната запетая</w:t>
      </w:r>
      <w:r w:rsidRPr="00273898">
        <w:rPr>
          <w:rFonts w:ascii="Verdana" w:hAnsi="Verdana"/>
          <w:bCs/>
          <w:sz w:val="20"/>
          <w:szCs w:val="20"/>
          <w:lang w:val="bg-BG"/>
        </w:rPr>
        <w:t xml:space="preserve">, а резултатите се записват в клетка „Произведение на единична цена и коефициент на тежест”, след което всички резултати, записани в клетки „Произведение на единична цена и коефициент на тежест” се сумират, като резултатът се записва в клетка „Обща стойност на Ценова таблица </w:t>
      </w:r>
      <w:r w:rsidR="00CD0A90" w:rsidRPr="00273898">
        <w:rPr>
          <w:rFonts w:ascii="Verdana" w:hAnsi="Verdana"/>
          <w:bCs/>
          <w:sz w:val="20"/>
          <w:szCs w:val="20"/>
          <w:lang w:val="bg-BG"/>
        </w:rPr>
        <w:t>4</w:t>
      </w:r>
      <w:r w:rsidRPr="00273898">
        <w:rPr>
          <w:rFonts w:ascii="Verdana" w:hAnsi="Verdana"/>
          <w:bCs/>
          <w:sz w:val="20"/>
          <w:szCs w:val="20"/>
          <w:lang w:val="bg-BG"/>
        </w:rPr>
        <w:t>“. Участникът с най-ниска обща стойност на оценяваното предложение получава максималния брой точки 5. Оценката за всеки от останалите допуснати участници се получава като най-ниското оценявано предложение се умножи по 5 точки и резултатът се раздели на оценяваното предложение на съответния участник и частното се закръгли до втория знак след десетичната запетая.</w:t>
      </w:r>
    </w:p>
    <w:p w14:paraId="0F49ABEA" w14:textId="281E5F91" w:rsidR="00CB3F4D" w:rsidRPr="00273898" w:rsidRDefault="00713384" w:rsidP="00D940B1">
      <w:pPr>
        <w:numPr>
          <w:ilvl w:val="1"/>
          <w:numId w:val="1"/>
        </w:numPr>
        <w:tabs>
          <w:tab w:val="left" w:pos="993"/>
        </w:tabs>
        <w:spacing w:before="120" w:after="120"/>
        <w:ind w:left="993" w:hanging="709"/>
        <w:jc w:val="both"/>
        <w:rPr>
          <w:rFonts w:ascii="Verdana" w:hAnsi="Verdana"/>
          <w:bCs/>
          <w:spacing w:val="-3"/>
          <w:sz w:val="20"/>
          <w:szCs w:val="20"/>
          <w:lang w:val="bg-BG"/>
        </w:rPr>
      </w:pPr>
      <w:r w:rsidRPr="00273898">
        <w:rPr>
          <w:rFonts w:ascii="Verdana" w:hAnsi="Verdana"/>
          <w:bCs/>
          <w:i/>
          <w:sz w:val="20"/>
          <w:szCs w:val="20"/>
          <w:u w:val="single"/>
          <w:lang w:val="bg-BG"/>
        </w:rPr>
        <w:t>Крайна оценка.</w:t>
      </w:r>
      <w:r w:rsidRPr="00273898">
        <w:rPr>
          <w:rFonts w:ascii="Verdana" w:hAnsi="Verdana"/>
          <w:bCs/>
          <w:i/>
          <w:sz w:val="20"/>
          <w:szCs w:val="20"/>
          <w:lang w:val="bg-BG"/>
        </w:rPr>
        <w:t xml:space="preserve"> Крайната оценка за всяко предложение се получава като се съберат точките, получени по всички показатели КО=П1+П2+П3</w:t>
      </w:r>
      <w:r w:rsidR="00CD0A90" w:rsidRPr="00273898">
        <w:rPr>
          <w:rFonts w:ascii="Verdana" w:hAnsi="Verdana"/>
          <w:bCs/>
          <w:i/>
          <w:sz w:val="20"/>
          <w:szCs w:val="20"/>
          <w:lang w:val="bg-BG"/>
        </w:rPr>
        <w:t>+П4</w:t>
      </w:r>
      <w:r w:rsidRPr="00273898">
        <w:rPr>
          <w:rFonts w:ascii="Verdana" w:hAnsi="Verdana"/>
          <w:bCs/>
          <w:i/>
          <w:sz w:val="20"/>
          <w:szCs w:val="20"/>
          <w:lang w:val="bg-BG"/>
        </w:rPr>
        <w:t>.</w:t>
      </w:r>
    </w:p>
    <w:p w14:paraId="0F49ABEB" w14:textId="4AEFA0ED" w:rsidR="00CB3F4D" w:rsidRPr="00273898" w:rsidRDefault="00CB3F4D" w:rsidP="00D940B1">
      <w:pPr>
        <w:numPr>
          <w:ilvl w:val="1"/>
          <w:numId w:val="1"/>
        </w:numPr>
        <w:tabs>
          <w:tab w:val="left" w:pos="993"/>
        </w:tabs>
        <w:spacing w:before="120" w:after="120"/>
        <w:ind w:left="993" w:hanging="709"/>
        <w:jc w:val="both"/>
        <w:rPr>
          <w:rFonts w:ascii="Verdana" w:hAnsi="Verdana"/>
          <w:sz w:val="20"/>
          <w:szCs w:val="20"/>
          <w:lang w:val="bg-BG"/>
        </w:rPr>
      </w:pPr>
      <w:r w:rsidRPr="00273898">
        <w:rPr>
          <w:rFonts w:ascii="Verdana" w:hAnsi="Verdana"/>
          <w:sz w:val="20"/>
          <w:szCs w:val="20"/>
          <w:lang w:val="bg-BG"/>
        </w:rPr>
        <w:t>Участникът</w:t>
      </w:r>
      <w:r w:rsidRPr="00273898">
        <w:rPr>
          <w:rFonts w:ascii="Verdana" w:hAnsi="Verdana"/>
          <w:bCs/>
          <w:spacing w:val="-3"/>
          <w:sz w:val="20"/>
          <w:szCs w:val="20"/>
          <w:lang w:val="bg-BG"/>
        </w:rPr>
        <w:t xml:space="preserve"> с най-висока </w:t>
      </w:r>
      <w:r w:rsidR="00547AC1" w:rsidRPr="00273898">
        <w:rPr>
          <w:rFonts w:ascii="Verdana" w:hAnsi="Verdana"/>
          <w:bCs/>
          <w:spacing w:val="-3"/>
          <w:sz w:val="20"/>
          <w:szCs w:val="20"/>
          <w:lang w:val="bg-BG"/>
        </w:rPr>
        <w:t xml:space="preserve">крайна </w:t>
      </w:r>
      <w:r w:rsidRPr="00273898">
        <w:rPr>
          <w:rFonts w:ascii="Verdana" w:hAnsi="Verdana"/>
          <w:bCs/>
          <w:spacing w:val="-3"/>
          <w:sz w:val="20"/>
          <w:szCs w:val="20"/>
          <w:lang w:val="bg-BG"/>
        </w:rPr>
        <w:t>оценка ще бъде класиран на първо място и избран за изпълнител на обществената поръчка.</w:t>
      </w:r>
    </w:p>
    <w:p w14:paraId="0F49ABEC" w14:textId="77777777" w:rsidR="00CB3F4D" w:rsidRPr="00273898" w:rsidRDefault="00CB3F4D" w:rsidP="00D940B1">
      <w:pPr>
        <w:numPr>
          <w:ilvl w:val="1"/>
          <w:numId w:val="1"/>
        </w:numPr>
        <w:tabs>
          <w:tab w:val="left" w:pos="993"/>
        </w:tabs>
        <w:spacing w:before="120" w:after="120"/>
        <w:ind w:left="993" w:hanging="709"/>
        <w:jc w:val="both"/>
        <w:rPr>
          <w:rFonts w:ascii="Verdana" w:hAnsi="Verdana"/>
          <w:sz w:val="20"/>
          <w:szCs w:val="20"/>
          <w:lang w:val="bg-BG"/>
        </w:rPr>
      </w:pPr>
      <w:r w:rsidRPr="00273898">
        <w:rPr>
          <w:rFonts w:ascii="Verdana" w:hAnsi="Verdana" w:cs="Arial"/>
          <w:sz w:val="20"/>
          <w:szCs w:val="20"/>
          <w:lang w:val="bg-BG"/>
        </w:rPr>
        <w:lastRenderedPageBreak/>
        <w:t>В</w:t>
      </w:r>
      <w:r w:rsidRPr="00273898">
        <w:rPr>
          <w:rFonts w:ascii="Verdana" w:hAnsi="Verdana"/>
          <w:sz w:val="20"/>
          <w:szCs w:val="20"/>
          <w:lang w:val="bg-BG"/>
        </w:rPr>
        <w:t xml:space="preserve"> случай че на първо място бъдат класирани 2-ма или повече участника, се </w:t>
      </w:r>
      <w:r w:rsidRPr="00273898">
        <w:rPr>
          <w:rFonts w:ascii="Verdana" w:hAnsi="Verdana"/>
          <w:bCs/>
          <w:sz w:val="20"/>
          <w:szCs w:val="20"/>
          <w:lang w:val="bg-BG"/>
        </w:rPr>
        <w:t>прилагат</w:t>
      </w:r>
      <w:r w:rsidRPr="00273898">
        <w:rPr>
          <w:rFonts w:ascii="Verdana" w:hAnsi="Verdana"/>
          <w:sz w:val="20"/>
          <w:szCs w:val="20"/>
          <w:lang w:val="bg-BG"/>
        </w:rPr>
        <w:t xml:space="preserve"> разпоредбите на чл.58 от ППЗОП. </w:t>
      </w:r>
    </w:p>
    <w:p w14:paraId="0F49ABED" w14:textId="0EA20AB4" w:rsidR="00CB3F4D" w:rsidRPr="00273898" w:rsidRDefault="00BF1593" w:rsidP="00D940B1">
      <w:pPr>
        <w:keepLines/>
        <w:numPr>
          <w:ilvl w:val="0"/>
          <w:numId w:val="1"/>
        </w:numPr>
        <w:tabs>
          <w:tab w:val="clear" w:pos="624"/>
          <w:tab w:val="num" w:pos="567"/>
        </w:tabs>
        <w:spacing w:before="120" w:after="120"/>
        <w:ind w:left="567" w:hanging="567"/>
        <w:jc w:val="both"/>
        <w:rPr>
          <w:rStyle w:val="ala35"/>
          <w:rFonts w:ascii="Verdana" w:hAnsi="Verdana" w:cs="Tahoma"/>
          <w:iCs/>
          <w:sz w:val="20"/>
          <w:szCs w:val="20"/>
          <w:lang w:val="bg-BG"/>
        </w:rPr>
      </w:pPr>
      <w:r w:rsidRPr="00273898">
        <w:rPr>
          <w:rStyle w:val="ala35"/>
          <w:rFonts w:ascii="Verdana" w:hAnsi="Verdana" w:cs="Tahoma"/>
          <w:sz w:val="20"/>
          <w:szCs w:val="20"/>
          <w:lang w:val="bg-BG"/>
        </w:rPr>
        <w:t xml:space="preserve">Участниците </w:t>
      </w:r>
      <w:r w:rsidR="00CB3F4D" w:rsidRPr="00273898">
        <w:rPr>
          <w:rStyle w:val="ala35"/>
          <w:rFonts w:ascii="Verdana" w:hAnsi="Verdana" w:cs="Tahoma"/>
          <w:sz w:val="20"/>
          <w:szCs w:val="20"/>
          <w:lang w:val="bg-BG"/>
        </w:rPr>
        <w:t>са длъжни да уведомят писмено възложителя в 3-дневен срок от настъпване на обстоятелство по чл.54, ал.1, чл.101, ал.11 от ЗОП или посочено от възложителя основание по чл.55, ал.1 от ЗОП.</w:t>
      </w:r>
    </w:p>
    <w:p w14:paraId="0F49ABEE" w14:textId="77777777" w:rsidR="00CB3F4D" w:rsidRPr="00273898" w:rsidRDefault="00CB3F4D" w:rsidP="00D940B1">
      <w:pPr>
        <w:keepLines/>
        <w:numPr>
          <w:ilvl w:val="0"/>
          <w:numId w:val="1"/>
        </w:numPr>
        <w:tabs>
          <w:tab w:val="clear" w:pos="624"/>
          <w:tab w:val="num" w:pos="567"/>
        </w:tabs>
        <w:spacing w:before="120" w:after="120"/>
        <w:ind w:left="567" w:hanging="567"/>
        <w:jc w:val="both"/>
        <w:rPr>
          <w:rFonts w:ascii="Verdana" w:hAnsi="Verdana"/>
          <w:sz w:val="20"/>
          <w:szCs w:val="20"/>
          <w:lang w:val="bg-BG"/>
        </w:rPr>
      </w:pPr>
      <w:r w:rsidRPr="00273898">
        <w:rPr>
          <w:rFonts w:ascii="Verdana" w:hAnsi="Verdana"/>
          <w:bCs/>
          <w:sz w:val="20"/>
          <w:szCs w:val="20"/>
          <w:lang w:val="bg-BG"/>
        </w:rPr>
        <w:t>Процедурата</w:t>
      </w:r>
      <w:r w:rsidRPr="00273898">
        <w:rPr>
          <w:rFonts w:ascii="Verdana" w:hAnsi="Verdana"/>
          <w:sz w:val="20"/>
          <w:szCs w:val="20"/>
          <w:lang w:val="bg-BG"/>
        </w:rPr>
        <w:t xml:space="preserve"> приключва с решение за определяне на изпълнител по договора </w:t>
      </w:r>
      <w:r w:rsidRPr="00273898">
        <w:rPr>
          <w:rFonts w:ascii="Verdana" w:hAnsi="Verdana"/>
          <w:bCs/>
          <w:sz w:val="20"/>
          <w:szCs w:val="20"/>
          <w:lang w:val="bg-BG"/>
        </w:rPr>
        <w:t>или</w:t>
      </w:r>
      <w:r w:rsidRPr="00273898">
        <w:rPr>
          <w:rFonts w:ascii="Verdana" w:hAnsi="Verdana"/>
          <w:sz w:val="20"/>
          <w:szCs w:val="20"/>
          <w:lang w:val="bg-BG"/>
        </w:rPr>
        <w:t xml:space="preserve"> решение за прекратяване на процедурата.</w:t>
      </w:r>
    </w:p>
    <w:p w14:paraId="0F49ABEF" w14:textId="77777777" w:rsidR="00CB3F4D" w:rsidRPr="00273898" w:rsidRDefault="00CB3F4D" w:rsidP="00D940B1">
      <w:pPr>
        <w:keepLines/>
        <w:numPr>
          <w:ilvl w:val="0"/>
          <w:numId w:val="1"/>
        </w:numPr>
        <w:tabs>
          <w:tab w:val="clear" w:pos="624"/>
          <w:tab w:val="num" w:pos="567"/>
        </w:tabs>
        <w:spacing w:before="120" w:after="120"/>
        <w:ind w:left="567" w:hanging="567"/>
        <w:jc w:val="both"/>
        <w:rPr>
          <w:rStyle w:val="ala101"/>
          <w:rFonts w:ascii="Verdana" w:hAnsi="Verdana"/>
          <w:sz w:val="20"/>
          <w:szCs w:val="20"/>
          <w:lang w:val="bg-BG"/>
        </w:rPr>
      </w:pPr>
      <w:r w:rsidRPr="00273898">
        <w:rPr>
          <w:rStyle w:val="ala101"/>
          <w:rFonts w:ascii="Verdana" w:hAnsi="Verdana" w:cs="Tahoma"/>
          <w:b/>
          <w:sz w:val="20"/>
          <w:szCs w:val="20"/>
          <w:lang w:val="bg-BG"/>
        </w:rPr>
        <w:t>Изисквани документи от участника, определен за изпълнител преди подписване на договора</w:t>
      </w:r>
      <w:r w:rsidRPr="00273898">
        <w:rPr>
          <w:rStyle w:val="ala101"/>
          <w:rFonts w:ascii="Verdana" w:hAnsi="Verdana" w:cs="Tahoma"/>
          <w:sz w:val="20"/>
          <w:szCs w:val="20"/>
          <w:lang w:val="bg-BG"/>
        </w:rPr>
        <w:t xml:space="preserve">: </w:t>
      </w:r>
    </w:p>
    <w:p w14:paraId="0F49ABF0" w14:textId="77777777"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актуални документи, удостоверяващи </w:t>
      </w:r>
      <w:r w:rsidRPr="00273898">
        <w:rPr>
          <w:rFonts w:ascii="Verdana" w:hAnsi="Verdana" w:cs="Tahoma"/>
          <w:b/>
          <w:sz w:val="20"/>
          <w:szCs w:val="20"/>
          <w:lang w:val="bg-BG"/>
        </w:rPr>
        <w:t>липсата на основанията за отстраняване от процедурата</w:t>
      </w:r>
      <w:r w:rsidRPr="00273898">
        <w:rPr>
          <w:rFonts w:ascii="Verdana" w:hAnsi="Verdana" w:cs="Tahoma"/>
          <w:sz w:val="20"/>
          <w:szCs w:val="20"/>
          <w:lang w:val="bg-BG"/>
        </w:rPr>
        <w:t xml:space="preserve"> (с изключение на такива, които са били вече предоставени на възложителя или са му служебно известни, или се отнасят за  обстоятелства, които са достъпни чрез публичен безплатен регистър или информацията или достъпът до нея се предоставя от компетентния орган на възложителя по служебен път):</w:t>
      </w:r>
    </w:p>
    <w:p w14:paraId="0F49ABF1" w14:textId="77777777" w:rsidR="00CB3F4D" w:rsidRPr="00273898" w:rsidRDefault="00CB3F4D" w:rsidP="00D940B1">
      <w:pPr>
        <w:pStyle w:val="ListParagraph"/>
        <w:numPr>
          <w:ilvl w:val="0"/>
          <w:numId w:val="14"/>
        </w:numPr>
        <w:spacing w:before="120" w:after="120"/>
        <w:ind w:left="0" w:firstLine="0"/>
        <w:contextualSpacing w:val="0"/>
        <w:jc w:val="both"/>
        <w:rPr>
          <w:rFonts w:ascii="Verdana" w:hAnsi="Verdana"/>
          <w:sz w:val="20"/>
          <w:szCs w:val="20"/>
          <w:lang w:val="bg-BG"/>
        </w:rPr>
      </w:pPr>
      <w:r w:rsidRPr="00273898">
        <w:rPr>
          <w:rFonts w:ascii="Verdana" w:hAnsi="Verdana" w:cs="Tahoma"/>
          <w:sz w:val="20"/>
          <w:szCs w:val="20"/>
          <w:lang w:val="bg-BG"/>
        </w:rPr>
        <w:t xml:space="preserve">за обстоятелствата по чл.54, ал.1, т.1 ЗОП - свидетелство за съдимост; </w:t>
      </w:r>
    </w:p>
    <w:p w14:paraId="0F49ABF2" w14:textId="77777777" w:rsidR="00CB3F4D" w:rsidRPr="00273898" w:rsidRDefault="00CB3F4D" w:rsidP="00D940B1">
      <w:pPr>
        <w:pStyle w:val="ListParagraph"/>
        <w:numPr>
          <w:ilvl w:val="0"/>
          <w:numId w:val="14"/>
        </w:numPr>
        <w:spacing w:before="120" w:after="120"/>
        <w:ind w:left="0" w:firstLine="0"/>
        <w:contextualSpacing w:val="0"/>
        <w:jc w:val="both"/>
        <w:rPr>
          <w:rFonts w:ascii="Verdana" w:hAnsi="Verdana" w:cs="Tahoma"/>
          <w:sz w:val="20"/>
          <w:szCs w:val="20"/>
          <w:lang w:val="bg-BG"/>
        </w:rPr>
      </w:pPr>
      <w:r w:rsidRPr="00273898">
        <w:rPr>
          <w:rFonts w:ascii="Verdana" w:hAnsi="Verdana" w:cs="Tahoma"/>
          <w:sz w:val="20"/>
          <w:szCs w:val="20"/>
          <w:lang w:val="bg-BG"/>
        </w:rPr>
        <w:t xml:space="preserve">за обстоятелството по чл.54, ал. 1, т.3 ЗОП - удостоверение от органите по приходите и удостоверение от общината по седалището на възложителя и на участника; </w:t>
      </w:r>
    </w:p>
    <w:p w14:paraId="0F49ABF3" w14:textId="77777777" w:rsidR="00CB3F4D" w:rsidRPr="00273898" w:rsidRDefault="00CB3F4D" w:rsidP="00D940B1">
      <w:pPr>
        <w:pStyle w:val="ListParagraph"/>
        <w:numPr>
          <w:ilvl w:val="0"/>
          <w:numId w:val="14"/>
        </w:numPr>
        <w:spacing w:before="120" w:after="120"/>
        <w:ind w:left="0" w:firstLine="0"/>
        <w:contextualSpacing w:val="0"/>
        <w:jc w:val="both"/>
        <w:rPr>
          <w:rFonts w:ascii="Verdana" w:hAnsi="Verdana" w:cs="Tahoma"/>
          <w:sz w:val="20"/>
          <w:szCs w:val="20"/>
          <w:lang w:val="bg-BG"/>
        </w:rPr>
      </w:pPr>
      <w:r w:rsidRPr="00273898">
        <w:rPr>
          <w:rFonts w:ascii="Verdana" w:hAnsi="Verdana" w:cs="Tahoma"/>
          <w:sz w:val="20"/>
          <w:szCs w:val="20"/>
          <w:lang w:val="bg-BG"/>
        </w:rPr>
        <w:t xml:space="preserve">за обстоятелството по чл.54, ал.1, т.6 ЗОП - удостоверение от органите на Изпълнителна агенция „Главна инспекция по труда"; </w:t>
      </w:r>
    </w:p>
    <w:p w14:paraId="0F49ABF4" w14:textId="77777777" w:rsidR="00CB3F4D" w:rsidRPr="00273898" w:rsidRDefault="00CB3F4D" w:rsidP="00D940B1">
      <w:pPr>
        <w:pStyle w:val="ListParagraph"/>
        <w:numPr>
          <w:ilvl w:val="0"/>
          <w:numId w:val="14"/>
        </w:numPr>
        <w:spacing w:before="120" w:after="120"/>
        <w:ind w:left="0" w:firstLine="0"/>
        <w:contextualSpacing w:val="0"/>
        <w:jc w:val="both"/>
        <w:rPr>
          <w:rFonts w:ascii="Verdana" w:hAnsi="Verdana" w:cs="Tahoma"/>
          <w:sz w:val="20"/>
          <w:szCs w:val="20"/>
          <w:lang w:val="bg-BG"/>
        </w:rPr>
      </w:pPr>
      <w:r w:rsidRPr="00273898">
        <w:rPr>
          <w:rFonts w:ascii="Verdana" w:hAnsi="Verdana" w:cs="Tahoma"/>
          <w:sz w:val="20"/>
          <w:szCs w:val="20"/>
          <w:lang w:val="bg-BG"/>
        </w:rPr>
        <w:t xml:space="preserve">за обстоятелствата по чл.55, ал.1, т.1 ЗОП - удостоверение, издадено от Агенцията по вписванията. </w:t>
      </w:r>
    </w:p>
    <w:p w14:paraId="0F49ABF5" w14:textId="77777777" w:rsidR="00CB3F4D" w:rsidRPr="00273898" w:rsidRDefault="00CB3F4D" w:rsidP="00856263">
      <w:pPr>
        <w:spacing w:before="120" w:after="120"/>
        <w:ind w:firstLine="480"/>
        <w:jc w:val="both"/>
        <w:rPr>
          <w:rFonts w:ascii="Verdana" w:hAnsi="Verdana" w:cs="Tahoma"/>
          <w:sz w:val="20"/>
          <w:szCs w:val="20"/>
          <w:lang w:val="bg-BG"/>
        </w:rPr>
      </w:pPr>
      <w:r w:rsidRPr="00273898">
        <w:rPr>
          <w:rFonts w:ascii="Verdana" w:hAnsi="Verdana" w:cs="Tahoma"/>
          <w:sz w:val="20"/>
          <w:szCs w:val="20"/>
          <w:lang w:val="bg-BG"/>
        </w:rPr>
        <w:t xml:space="preserve">Когато в удостоверението по ал.1, т.3 ЗОП се съдържа информация за влязло в сила наказателно постановление или съдебно решение за нарушение по чл. 54, ал. 1, т. 6 ЗОП, участникът представя декларация, че нарушението не е извършено при изпълнение на договор за обществена поръчка. </w:t>
      </w:r>
    </w:p>
    <w:p w14:paraId="0F49ABF6" w14:textId="77777777" w:rsidR="00CB3F4D" w:rsidRPr="00273898" w:rsidRDefault="00CB3F4D" w:rsidP="00856263">
      <w:pPr>
        <w:spacing w:before="120" w:after="120"/>
        <w:ind w:firstLine="480"/>
        <w:jc w:val="both"/>
        <w:rPr>
          <w:rFonts w:ascii="Verdana" w:hAnsi="Verdana" w:cs="Tahoma"/>
          <w:sz w:val="20"/>
          <w:szCs w:val="20"/>
          <w:lang w:val="bg-BG"/>
        </w:rPr>
      </w:pPr>
      <w:r w:rsidRPr="00273898">
        <w:rPr>
          <w:rFonts w:ascii="Verdana" w:hAnsi="Verdana" w:cs="Tahoma"/>
          <w:sz w:val="20"/>
          <w:szCs w:val="20"/>
          <w:lang w:val="bg-BG"/>
        </w:rPr>
        <w:t xml:space="preserve">Когато участникът, избран за изпълнител, е чуждестранно лице, той представя съответния документ по чл.58, ал.1 ЗОП, издаден от компетентен орган, съгласно законодателството на държавата, в която участникът е установен. </w:t>
      </w:r>
    </w:p>
    <w:p w14:paraId="0F49ABF7" w14:textId="77777777" w:rsidR="00CB3F4D" w:rsidRPr="00273898" w:rsidRDefault="00CB3F4D" w:rsidP="00856263">
      <w:pPr>
        <w:spacing w:before="120" w:after="120"/>
        <w:ind w:firstLine="480"/>
        <w:jc w:val="both"/>
        <w:rPr>
          <w:rFonts w:ascii="Verdana" w:hAnsi="Verdana" w:cs="Tahoma"/>
          <w:sz w:val="20"/>
          <w:szCs w:val="20"/>
          <w:lang w:val="bg-BG"/>
        </w:rPr>
      </w:pPr>
      <w:r w:rsidRPr="00273898">
        <w:rPr>
          <w:rFonts w:ascii="Verdana" w:hAnsi="Verdana" w:cs="Tahoma"/>
          <w:sz w:val="20"/>
          <w:szCs w:val="20"/>
          <w:lang w:val="bg-BG"/>
        </w:rPr>
        <w:t xml:space="preserve">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 </w:t>
      </w:r>
    </w:p>
    <w:p w14:paraId="0F49ABF8" w14:textId="77777777" w:rsidR="00CB3F4D" w:rsidRPr="00273898" w:rsidRDefault="00CB3F4D" w:rsidP="00856263">
      <w:pPr>
        <w:spacing w:before="120" w:after="120"/>
        <w:ind w:firstLine="480"/>
        <w:jc w:val="both"/>
        <w:rPr>
          <w:rFonts w:ascii="Verdana" w:hAnsi="Verdana" w:cs="Tahoma"/>
          <w:sz w:val="20"/>
          <w:szCs w:val="20"/>
          <w:lang w:val="bg-BG"/>
        </w:rPr>
      </w:pPr>
      <w:r w:rsidRPr="00273898">
        <w:rPr>
          <w:rFonts w:ascii="Verdana" w:hAnsi="Verdana" w:cs="Tahoma"/>
          <w:sz w:val="20"/>
          <w:szCs w:val="20"/>
          <w:lang w:val="bg-BG"/>
        </w:rPr>
        <w:t xml:space="preserve">Когато декларацията няма правно значение, участникът представя официално заявление, направено пред компетентен орган в съответната държава. </w:t>
      </w:r>
    </w:p>
    <w:p w14:paraId="0F49ABF9" w14:textId="77777777"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подлежащите на представяне преди сключване на договор актуални документи, </w:t>
      </w:r>
      <w:r w:rsidRPr="00273898">
        <w:rPr>
          <w:rFonts w:ascii="Verdana" w:hAnsi="Verdana" w:cs="Tahoma"/>
          <w:b/>
          <w:sz w:val="20"/>
          <w:szCs w:val="20"/>
          <w:lang w:val="bg-BG"/>
        </w:rPr>
        <w:t>удостоверяващи съответствието с поставените критерии за подбор</w:t>
      </w:r>
      <w:r w:rsidRPr="00273898">
        <w:rPr>
          <w:rFonts w:ascii="Verdana" w:hAnsi="Verdana" w:cs="Tahoma"/>
          <w:sz w:val="20"/>
          <w:szCs w:val="20"/>
          <w:lang w:val="bg-BG"/>
        </w:rPr>
        <w:t>, изискани от възложителя, но несъдържащи се в ЕЕДОП (с изключение на такива, които са били вече предоставени на възложителя или са му служебно известни, или се отнасят за обстоятелства, които са достъпни чрез публичен безплатен регистър или информацията или достъпът до нея се предоставя от компетентния орган на възложителя по служебен път):</w:t>
      </w:r>
    </w:p>
    <w:p w14:paraId="0F49ABFA" w14:textId="77777777" w:rsidR="00CB3F4D" w:rsidRPr="00273898" w:rsidRDefault="00CB3F4D" w:rsidP="00D940B1">
      <w:pPr>
        <w:pStyle w:val="ListParagraph"/>
        <w:numPr>
          <w:ilvl w:val="2"/>
          <w:numId w:val="1"/>
        </w:numPr>
        <w:tabs>
          <w:tab w:val="num" w:pos="1985"/>
        </w:tabs>
        <w:spacing w:before="120" w:after="120"/>
        <w:ind w:left="1985" w:hanging="1134"/>
        <w:contextualSpacing w:val="0"/>
        <w:jc w:val="both"/>
        <w:rPr>
          <w:rFonts w:ascii="Verdana" w:hAnsi="Verdana" w:cs="Tahoma"/>
          <w:sz w:val="20"/>
          <w:szCs w:val="20"/>
          <w:lang w:val="bg-BG"/>
        </w:rPr>
      </w:pPr>
      <w:r w:rsidRPr="00273898">
        <w:rPr>
          <w:rFonts w:ascii="Verdana" w:eastAsia="Calibri" w:hAnsi="Verdana" w:cs="TimesNewRomanPSMT"/>
          <w:sz w:val="20"/>
          <w:szCs w:val="20"/>
          <w:lang w:val="bg-BG"/>
        </w:rPr>
        <w:t>за доказване на поставеното изискване за годност за упражняване на професионална дейност участника представя:</w:t>
      </w:r>
    </w:p>
    <w:p w14:paraId="0F49ABFB" w14:textId="77777777" w:rsidR="00CB3F4D" w:rsidRPr="00273898" w:rsidRDefault="00CB3F4D" w:rsidP="00D940B1">
      <w:pPr>
        <w:pStyle w:val="ListParagraph"/>
        <w:numPr>
          <w:ilvl w:val="1"/>
          <w:numId w:val="13"/>
        </w:numPr>
        <w:spacing w:before="120" w:after="120"/>
        <w:contextualSpacing w:val="0"/>
        <w:jc w:val="both"/>
        <w:rPr>
          <w:rFonts w:ascii="Verdana" w:hAnsi="Verdana" w:cs="Arial"/>
          <w:sz w:val="20"/>
          <w:szCs w:val="20"/>
          <w:lang w:val="bg-BG"/>
        </w:rPr>
      </w:pPr>
      <w:r w:rsidRPr="00273898">
        <w:rPr>
          <w:rFonts w:ascii="Verdana" w:hAnsi="Verdana" w:cs="Arial"/>
          <w:sz w:val="20"/>
          <w:szCs w:val="20"/>
          <w:lang w:val="bg-BG"/>
        </w:rPr>
        <w:lastRenderedPageBreak/>
        <w:t>Копие от удостоверение за вписване в Централен професионален регистър на строителя с право да изпълнява строежи от четвърта група, втора категория.</w:t>
      </w:r>
    </w:p>
    <w:p w14:paraId="0F49ABFC" w14:textId="77777777" w:rsidR="00CB3F4D" w:rsidRPr="00273898" w:rsidRDefault="00CB3F4D" w:rsidP="00D940B1">
      <w:pPr>
        <w:pStyle w:val="ListParagraph"/>
        <w:numPr>
          <w:ilvl w:val="2"/>
          <w:numId w:val="1"/>
        </w:numPr>
        <w:tabs>
          <w:tab w:val="num" w:pos="1985"/>
        </w:tabs>
        <w:spacing w:before="120" w:after="120"/>
        <w:ind w:left="1985" w:hanging="1134"/>
        <w:contextualSpacing w:val="0"/>
        <w:jc w:val="both"/>
        <w:rPr>
          <w:rFonts w:ascii="Verdana" w:eastAsia="Calibri" w:hAnsi="Verdana" w:cs="TimesNewRomanPSMT"/>
          <w:sz w:val="20"/>
          <w:szCs w:val="20"/>
          <w:lang w:val="bg-BG"/>
        </w:rPr>
      </w:pPr>
      <w:r w:rsidRPr="00273898">
        <w:rPr>
          <w:rFonts w:ascii="Verdana" w:eastAsia="Calibri" w:hAnsi="Verdana" w:cs="TimesNewRomanPSMT"/>
          <w:sz w:val="20"/>
          <w:szCs w:val="20"/>
          <w:lang w:val="bg-BG"/>
        </w:rPr>
        <w:t xml:space="preserve">за доказване на поставените от възложителя изисквания за технически и професионални способности (за които участникът е декларирал в ЕЕДОП), </w:t>
      </w:r>
      <w:r w:rsidRPr="00273898">
        <w:rPr>
          <w:rFonts w:ascii="Verdana" w:hAnsi="Verdana" w:cs="Tahoma"/>
          <w:sz w:val="20"/>
          <w:szCs w:val="20"/>
          <w:lang w:val="bg-BG"/>
        </w:rPr>
        <w:t>участникът</w:t>
      </w:r>
      <w:r w:rsidRPr="00273898">
        <w:rPr>
          <w:rFonts w:ascii="Verdana" w:eastAsia="Calibri" w:hAnsi="Verdana" w:cs="TimesNewRomanPSMT"/>
          <w:sz w:val="20"/>
          <w:szCs w:val="20"/>
          <w:lang w:val="bg-BG"/>
        </w:rPr>
        <w:t xml:space="preserve"> представя:</w:t>
      </w:r>
    </w:p>
    <w:p w14:paraId="0F49ABFD" w14:textId="7B998541" w:rsidR="00CB3F4D" w:rsidRPr="00273898" w:rsidRDefault="00CB3F4D" w:rsidP="00D940B1">
      <w:pPr>
        <w:pStyle w:val="ListParagraph"/>
        <w:numPr>
          <w:ilvl w:val="1"/>
          <w:numId w:val="13"/>
        </w:numPr>
        <w:spacing w:before="120" w:after="120"/>
        <w:contextualSpacing w:val="0"/>
        <w:jc w:val="both"/>
        <w:rPr>
          <w:rFonts w:ascii="Verdana" w:hAnsi="Verdana"/>
          <w:bCs/>
          <w:sz w:val="20"/>
          <w:szCs w:val="20"/>
          <w:lang w:val="bg-BG"/>
        </w:rPr>
      </w:pPr>
      <w:r w:rsidRPr="00273898">
        <w:rPr>
          <w:rFonts w:ascii="Verdana" w:hAnsi="Verdana" w:cs="Arial"/>
          <w:sz w:val="20"/>
          <w:szCs w:val="20"/>
          <w:lang w:val="bg-BG"/>
        </w:rPr>
        <w:t>Удостоверения за добро изпълнение за декларираното</w:t>
      </w:r>
      <w:r w:rsidR="00426D93" w:rsidRPr="00273898">
        <w:rPr>
          <w:rFonts w:ascii="Verdana" w:hAnsi="Verdana" w:cs="Arial"/>
          <w:sz w:val="20"/>
          <w:szCs w:val="20"/>
          <w:lang w:val="bg-BG"/>
        </w:rPr>
        <w:t xml:space="preserve"> в ЕЕДОП</w:t>
      </w:r>
      <w:r w:rsidRPr="00273898">
        <w:rPr>
          <w:rFonts w:ascii="Verdana" w:hAnsi="Verdana" w:cs="Arial"/>
          <w:sz w:val="20"/>
          <w:szCs w:val="20"/>
          <w:lang w:val="bg-BG"/>
        </w:rPr>
        <w:t xml:space="preserve"> изпълнено строителство в съответствие с изискванията на възложителя.</w:t>
      </w:r>
    </w:p>
    <w:p w14:paraId="47DDC1DE" w14:textId="7A84FA98" w:rsidR="007174FC" w:rsidRPr="00273898" w:rsidRDefault="00D34719" w:rsidP="00D940B1">
      <w:pPr>
        <w:pStyle w:val="ListParagraph"/>
        <w:numPr>
          <w:ilvl w:val="1"/>
          <w:numId w:val="13"/>
        </w:numPr>
        <w:spacing w:before="120" w:after="120"/>
        <w:contextualSpacing w:val="0"/>
        <w:jc w:val="both"/>
        <w:rPr>
          <w:rFonts w:ascii="Verdana" w:hAnsi="Verdana"/>
          <w:bCs/>
          <w:sz w:val="20"/>
          <w:szCs w:val="20"/>
          <w:lang w:val="bg-BG"/>
        </w:rPr>
      </w:pPr>
      <w:r w:rsidRPr="00273898">
        <w:rPr>
          <w:rFonts w:ascii="Verdana" w:hAnsi="Verdana" w:cs="Arial"/>
          <w:sz w:val="20"/>
          <w:szCs w:val="20"/>
          <w:lang w:val="bg-BG"/>
        </w:rPr>
        <w:t xml:space="preserve">Заверено от участника копие </w:t>
      </w:r>
      <w:r w:rsidR="007174FC" w:rsidRPr="00273898">
        <w:rPr>
          <w:rFonts w:ascii="Verdana" w:hAnsi="Verdana" w:cs="Arial"/>
          <w:sz w:val="20"/>
          <w:szCs w:val="20"/>
          <w:lang w:val="bg-BG"/>
        </w:rPr>
        <w:t xml:space="preserve">на валиден сертификат за регистрация по </w:t>
      </w:r>
      <w:r w:rsidR="00853CEB" w:rsidRPr="00273898">
        <w:rPr>
          <w:rFonts w:ascii="Verdana" w:hAnsi="Verdana" w:cs="Arial"/>
          <w:sz w:val="20"/>
          <w:szCs w:val="20"/>
          <w:lang w:val="bg-BG"/>
        </w:rPr>
        <w:t xml:space="preserve">EN </w:t>
      </w:r>
      <w:r w:rsidR="007174FC" w:rsidRPr="00273898">
        <w:rPr>
          <w:rFonts w:ascii="Verdana" w:hAnsi="Verdana" w:cs="Arial"/>
          <w:sz w:val="20"/>
          <w:szCs w:val="20"/>
          <w:lang w:val="bg-BG"/>
        </w:rPr>
        <w:t xml:space="preserve">ISO 9001 или еквивалент, издаден от акредитиран орган, с обхват на </w:t>
      </w:r>
      <w:proofErr w:type="spellStart"/>
      <w:r w:rsidR="007174FC" w:rsidRPr="00273898">
        <w:rPr>
          <w:rFonts w:ascii="Verdana" w:hAnsi="Verdana" w:cs="Arial"/>
          <w:sz w:val="20"/>
          <w:szCs w:val="20"/>
          <w:lang w:val="bg-BG"/>
        </w:rPr>
        <w:t>сертификацията</w:t>
      </w:r>
      <w:proofErr w:type="spellEnd"/>
      <w:r w:rsidR="007174FC" w:rsidRPr="00273898">
        <w:rPr>
          <w:rFonts w:ascii="Verdana" w:hAnsi="Verdana" w:cs="Arial"/>
          <w:sz w:val="20"/>
          <w:szCs w:val="20"/>
          <w:lang w:val="bg-BG"/>
        </w:rPr>
        <w:t xml:space="preserve"> строителство, включващо строителството, предмет на поръчката;</w:t>
      </w:r>
    </w:p>
    <w:p w14:paraId="4BFB1BAE" w14:textId="373E8152" w:rsidR="007174FC" w:rsidRPr="00273898" w:rsidRDefault="00D34719" w:rsidP="00D940B1">
      <w:pPr>
        <w:pStyle w:val="ListParagraph"/>
        <w:numPr>
          <w:ilvl w:val="1"/>
          <w:numId w:val="13"/>
        </w:numPr>
        <w:spacing w:before="120" w:after="120"/>
        <w:contextualSpacing w:val="0"/>
        <w:jc w:val="both"/>
        <w:rPr>
          <w:rFonts w:ascii="Verdana" w:hAnsi="Verdana"/>
          <w:bCs/>
          <w:sz w:val="20"/>
          <w:szCs w:val="20"/>
          <w:lang w:val="bg-BG"/>
        </w:rPr>
      </w:pPr>
      <w:r w:rsidRPr="00273898">
        <w:rPr>
          <w:rFonts w:ascii="Verdana" w:hAnsi="Verdana" w:cs="Arial"/>
          <w:sz w:val="20"/>
          <w:szCs w:val="20"/>
          <w:lang w:val="bg-BG"/>
        </w:rPr>
        <w:t xml:space="preserve">Заверено от участника копие на валиден сертификат за регистрация по </w:t>
      </w:r>
      <w:r w:rsidR="00853CEB" w:rsidRPr="00273898">
        <w:rPr>
          <w:rFonts w:ascii="Verdana" w:hAnsi="Verdana" w:cs="Arial"/>
          <w:sz w:val="20"/>
          <w:szCs w:val="20"/>
          <w:lang w:val="bg-BG"/>
        </w:rPr>
        <w:t xml:space="preserve">EN </w:t>
      </w:r>
      <w:r w:rsidRPr="00273898">
        <w:rPr>
          <w:rFonts w:ascii="Verdana" w:hAnsi="Verdana" w:cs="Arial"/>
          <w:sz w:val="20"/>
          <w:szCs w:val="20"/>
          <w:lang w:val="bg-BG"/>
        </w:rPr>
        <w:t xml:space="preserve">ISO 14001 или еквивалент, издаден от акредитиран орган, с обхват на </w:t>
      </w:r>
      <w:proofErr w:type="spellStart"/>
      <w:r w:rsidRPr="00273898">
        <w:rPr>
          <w:rFonts w:ascii="Verdana" w:hAnsi="Verdana" w:cs="Arial"/>
          <w:sz w:val="20"/>
          <w:szCs w:val="20"/>
          <w:lang w:val="bg-BG"/>
        </w:rPr>
        <w:t>сертификацията</w:t>
      </w:r>
      <w:proofErr w:type="spellEnd"/>
      <w:r w:rsidRPr="00273898">
        <w:rPr>
          <w:rFonts w:ascii="Verdana" w:hAnsi="Verdana" w:cs="Arial"/>
          <w:sz w:val="20"/>
          <w:szCs w:val="20"/>
          <w:lang w:val="bg-BG"/>
        </w:rPr>
        <w:t xml:space="preserve"> строителство, включващо строителството, предмет на поръчката.</w:t>
      </w:r>
    </w:p>
    <w:p w14:paraId="0F49ABFE" w14:textId="77777777" w:rsidR="00CB3F4D" w:rsidRPr="00273898" w:rsidRDefault="00CB3F4D" w:rsidP="00D940B1">
      <w:pPr>
        <w:keepLines/>
        <w:numPr>
          <w:ilvl w:val="1"/>
          <w:numId w:val="1"/>
        </w:numPr>
        <w:spacing w:before="120" w:after="120"/>
        <w:jc w:val="both"/>
        <w:rPr>
          <w:rFonts w:ascii="Verdana" w:hAnsi="Verdana"/>
          <w:sz w:val="20"/>
          <w:szCs w:val="20"/>
          <w:lang w:val="bg-BG"/>
        </w:rPr>
      </w:pPr>
      <w:r w:rsidRPr="00273898">
        <w:rPr>
          <w:rFonts w:ascii="Verdana" w:hAnsi="Verdana" w:cs="Tahoma"/>
          <w:sz w:val="20"/>
          <w:szCs w:val="20"/>
          <w:lang w:val="bg-BG"/>
        </w:rPr>
        <w:t xml:space="preserve">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w:t>
      </w:r>
      <w:r w:rsidRPr="00273898">
        <w:rPr>
          <w:rFonts w:ascii="Verdana" w:hAnsi="Verdana" w:cs="Tahoma"/>
          <w:b/>
          <w:sz w:val="20"/>
          <w:szCs w:val="20"/>
          <w:lang w:val="bg-BG"/>
        </w:rPr>
        <w:t>удостоверение за данъчна регистрация и удостоверение за регистрация по БУЛСТАТ или еквивалентни документи</w:t>
      </w:r>
      <w:r w:rsidRPr="00273898">
        <w:rPr>
          <w:rFonts w:ascii="Verdana" w:hAnsi="Verdana" w:cs="Tahoma"/>
          <w:sz w:val="20"/>
          <w:szCs w:val="20"/>
          <w:lang w:val="bg-BG"/>
        </w:rPr>
        <w:t xml:space="preserve"> съгласно законодателството на държавата, в която обединението е установено. </w:t>
      </w:r>
    </w:p>
    <w:p w14:paraId="0F49ABFF" w14:textId="50CD8630"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Определената гаранция за </w:t>
      </w:r>
      <w:r w:rsidR="00BF79BB" w:rsidRPr="00273898">
        <w:rPr>
          <w:rFonts w:ascii="Verdana" w:hAnsi="Verdana" w:cs="Tahoma"/>
          <w:sz w:val="20"/>
          <w:szCs w:val="20"/>
          <w:lang w:val="bg-BG"/>
        </w:rPr>
        <w:t xml:space="preserve">обезпечаване на </w:t>
      </w:r>
      <w:r w:rsidRPr="00273898">
        <w:rPr>
          <w:rFonts w:ascii="Verdana" w:hAnsi="Verdana" w:cs="Tahoma"/>
          <w:sz w:val="20"/>
          <w:szCs w:val="20"/>
          <w:lang w:val="bg-BG"/>
        </w:rPr>
        <w:t>изпълнение</w:t>
      </w:r>
      <w:r w:rsidR="00BF79BB" w:rsidRPr="00273898">
        <w:rPr>
          <w:rFonts w:ascii="Verdana" w:hAnsi="Verdana" w:cs="Tahoma"/>
          <w:sz w:val="20"/>
          <w:szCs w:val="20"/>
          <w:lang w:val="bg-BG"/>
        </w:rPr>
        <w:t>то</w:t>
      </w:r>
      <w:r w:rsidRPr="00273898">
        <w:rPr>
          <w:rFonts w:ascii="Verdana" w:hAnsi="Verdana" w:cs="Tahoma"/>
          <w:sz w:val="20"/>
          <w:szCs w:val="20"/>
          <w:lang w:val="bg-BG"/>
        </w:rPr>
        <w:t xml:space="preserve"> на договора;</w:t>
      </w:r>
    </w:p>
    <w:p w14:paraId="0F49AC00" w14:textId="77777777" w:rsidR="00862B42" w:rsidRPr="00273898" w:rsidRDefault="00862B42" w:rsidP="00D940B1">
      <w:pPr>
        <w:keepLines/>
        <w:numPr>
          <w:ilvl w:val="1"/>
          <w:numId w:val="1"/>
        </w:numPr>
        <w:spacing w:before="120" w:after="120"/>
        <w:jc w:val="both"/>
        <w:rPr>
          <w:rFonts w:ascii="Verdana" w:hAnsi="Verdana" w:cs="Arial"/>
          <w:sz w:val="20"/>
          <w:szCs w:val="20"/>
          <w:lang w:val="bg-BG"/>
        </w:rPr>
      </w:pPr>
      <w:r w:rsidRPr="00273898">
        <w:rPr>
          <w:rFonts w:ascii="Verdana" w:hAnsi="Verdana"/>
          <w:bCs/>
          <w:sz w:val="20"/>
          <w:szCs w:val="20"/>
          <w:lang w:val="bg-BG"/>
        </w:rPr>
        <w:t xml:space="preserve">Попълнен формуляр за компетентност по БЗР на </w:t>
      </w:r>
      <w:proofErr w:type="spellStart"/>
      <w:r w:rsidRPr="00273898">
        <w:rPr>
          <w:rFonts w:ascii="Verdana" w:hAnsi="Verdana"/>
          <w:bCs/>
          <w:sz w:val="20"/>
          <w:szCs w:val="20"/>
          <w:lang w:val="bg-BG"/>
        </w:rPr>
        <w:t>контрактори</w:t>
      </w:r>
      <w:proofErr w:type="spellEnd"/>
      <w:r w:rsidRPr="00273898">
        <w:rPr>
          <w:rFonts w:ascii="Verdana" w:hAnsi="Verdana"/>
          <w:bCs/>
          <w:sz w:val="20"/>
          <w:szCs w:val="20"/>
          <w:lang w:val="bg-BG"/>
        </w:rPr>
        <w:t xml:space="preserve"> и изискваните в него документи;</w:t>
      </w:r>
      <w:r w:rsidRPr="00273898">
        <w:rPr>
          <w:rFonts w:ascii="Verdana" w:hAnsi="Verdana" w:cs="Arial"/>
          <w:sz w:val="20"/>
          <w:szCs w:val="20"/>
          <w:lang w:val="bg-BG"/>
        </w:rPr>
        <w:t xml:space="preserve"> </w:t>
      </w:r>
    </w:p>
    <w:p w14:paraId="0F49AC01" w14:textId="77777777" w:rsidR="00B835FA" w:rsidRPr="00273898" w:rsidRDefault="00B835FA" w:rsidP="00D940B1">
      <w:pPr>
        <w:keepLines/>
        <w:numPr>
          <w:ilvl w:val="1"/>
          <w:numId w:val="1"/>
        </w:numPr>
        <w:spacing w:before="120" w:after="120"/>
        <w:jc w:val="both"/>
        <w:rPr>
          <w:rFonts w:ascii="Verdana" w:hAnsi="Verdana"/>
          <w:bCs/>
          <w:sz w:val="20"/>
          <w:szCs w:val="20"/>
          <w:lang w:val="bg-BG"/>
        </w:rPr>
      </w:pPr>
      <w:r w:rsidRPr="00273898">
        <w:rPr>
          <w:rFonts w:ascii="Verdana" w:hAnsi="Verdana"/>
          <w:bCs/>
          <w:sz w:val="20"/>
          <w:szCs w:val="20"/>
          <w:lang w:val="bg-BG"/>
        </w:rPr>
        <w:t xml:space="preserve">Споразумение за съвместно осигуряване на ЗБУТ  при извършване на  дейност от </w:t>
      </w:r>
      <w:proofErr w:type="spellStart"/>
      <w:r w:rsidRPr="00273898">
        <w:rPr>
          <w:rFonts w:ascii="Verdana" w:hAnsi="Verdana"/>
          <w:bCs/>
          <w:sz w:val="20"/>
          <w:szCs w:val="20"/>
          <w:lang w:val="bg-BG"/>
        </w:rPr>
        <w:t>контрактори</w:t>
      </w:r>
      <w:proofErr w:type="spellEnd"/>
      <w:r w:rsidRPr="00273898">
        <w:rPr>
          <w:rFonts w:ascii="Verdana" w:hAnsi="Verdana"/>
          <w:bCs/>
          <w:sz w:val="20"/>
          <w:szCs w:val="20"/>
          <w:lang w:val="bg-BG"/>
        </w:rPr>
        <w:t xml:space="preserve"> на територията на обектите в експлоатация и/ или временно спрени от експлоатация на “Софийска вода” – АД съгласно чл.18 от ЗЗБУТ;</w:t>
      </w:r>
    </w:p>
    <w:p w14:paraId="0F49AC02" w14:textId="77777777" w:rsidR="00B835FA" w:rsidRPr="00273898" w:rsidRDefault="008D3EF9" w:rsidP="00D940B1">
      <w:pPr>
        <w:keepLines/>
        <w:numPr>
          <w:ilvl w:val="1"/>
          <w:numId w:val="1"/>
        </w:numPr>
        <w:spacing w:before="120" w:after="120"/>
        <w:jc w:val="both"/>
        <w:rPr>
          <w:rFonts w:ascii="Verdana" w:hAnsi="Verdana"/>
          <w:bCs/>
          <w:sz w:val="20"/>
          <w:szCs w:val="20"/>
          <w:lang w:val="bg-BG"/>
        </w:rPr>
      </w:pPr>
      <w:r w:rsidRPr="00273898">
        <w:rPr>
          <w:rFonts w:ascii="Verdana" w:hAnsi="Verdana"/>
          <w:bCs/>
          <w:sz w:val="20"/>
          <w:szCs w:val="20"/>
          <w:lang w:val="bg-BG"/>
        </w:rPr>
        <w:t xml:space="preserve">Споразумение </w:t>
      </w:r>
      <w:r w:rsidRPr="00273898">
        <w:rPr>
          <w:rFonts w:ascii="Verdana" w:hAnsi="Verdana" w:cs="Arial"/>
          <w:sz w:val="20"/>
          <w:szCs w:val="20"/>
          <w:lang w:val="bg-BG"/>
        </w:rPr>
        <w:t xml:space="preserve">за </w:t>
      </w:r>
      <w:r w:rsidR="00B835FA" w:rsidRPr="00273898">
        <w:rPr>
          <w:rFonts w:ascii="Verdana" w:hAnsi="Verdana" w:cs="Arial"/>
          <w:sz w:val="20"/>
          <w:szCs w:val="20"/>
          <w:lang w:val="bg-BG"/>
        </w:rPr>
        <w:t xml:space="preserve">съвместно осигуряване и изпълнение на нормативните изисквания по опазване на околна среда при извършване на  дейност от </w:t>
      </w:r>
      <w:proofErr w:type="spellStart"/>
      <w:r w:rsidR="00B835FA" w:rsidRPr="00273898">
        <w:rPr>
          <w:rFonts w:ascii="Verdana" w:hAnsi="Verdana" w:cs="Arial"/>
          <w:sz w:val="20"/>
          <w:szCs w:val="20"/>
          <w:lang w:val="bg-BG"/>
        </w:rPr>
        <w:t>контрактори</w:t>
      </w:r>
      <w:proofErr w:type="spellEnd"/>
      <w:r w:rsidR="00B835FA" w:rsidRPr="00273898">
        <w:rPr>
          <w:rFonts w:ascii="Verdana" w:hAnsi="Verdana" w:cs="Arial"/>
          <w:sz w:val="20"/>
          <w:szCs w:val="20"/>
          <w:lang w:val="bg-BG"/>
        </w:rPr>
        <w:t xml:space="preserve"> на територията на обектите в експлоатация и/ или временно спрени от експлоатация на “Софийска вода” – АД и при доставка на стоки и услуги съгласно чл.9 от ЗООС;</w:t>
      </w:r>
    </w:p>
    <w:p w14:paraId="37488D6B" w14:textId="7658ED4C" w:rsidR="000275B9" w:rsidRPr="002B3C26" w:rsidRDefault="000275B9" w:rsidP="00E8644F">
      <w:pPr>
        <w:keepLines/>
        <w:numPr>
          <w:ilvl w:val="1"/>
          <w:numId w:val="1"/>
        </w:numPr>
        <w:spacing w:before="120" w:after="120"/>
        <w:jc w:val="both"/>
        <w:rPr>
          <w:rFonts w:ascii="Verdana" w:hAnsi="Verdana" w:cs="Arial"/>
          <w:b/>
          <w:sz w:val="20"/>
          <w:szCs w:val="20"/>
          <w:lang w:val="bg-BG"/>
        </w:rPr>
      </w:pPr>
      <w:r w:rsidRPr="00E8644F">
        <w:rPr>
          <w:rFonts w:ascii="Verdana" w:hAnsi="Verdana" w:cs="Arial"/>
          <w:sz w:val="20"/>
          <w:szCs w:val="20"/>
          <w:lang w:val="bg-BG"/>
        </w:rPr>
        <w:t>Валиден</w:t>
      </w:r>
      <w:r w:rsidRPr="00273898">
        <w:rPr>
          <w:rFonts w:ascii="Verdana" w:hAnsi="Verdana"/>
          <w:bCs/>
          <w:sz w:val="20"/>
          <w:szCs w:val="20"/>
          <w:lang w:val="bg-BG"/>
        </w:rPr>
        <w:t>(и) договор(и) с лице(а) притежаващо(и) документ по реда на ЗУО за третиране на най-малко следните строителни отпадъци: бетон(код-170101);  желязо и стомана(код-170405), асфалтови смеси (код-170302), строителни материали, съдържащи азбест (код-170605*), пластмаса (код-170203), почва и камъни (код-170504), изкопани земни маси (код-170506),</w:t>
      </w:r>
      <w:r w:rsidR="00E8644F">
        <w:rPr>
          <w:rFonts w:ascii="Verdana" w:hAnsi="Verdana"/>
          <w:bCs/>
          <w:sz w:val="20"/>
          <w:szCs w:val="20"/>
          <w:lang w:val="bg-BG"/>
        </w:rPr>
        <w:t xml:space="preserve"> </w:t>
      </w:r>
      <w:r w:rsidR="00E8644F">
        <w:rPr>
          <w:rFonts w:ascii="Verdana" w:hAnsi="Verdana" w:cs="Arial"/>
          <w:sz w:val="20"/>
          <w:szCs w:val="20"/>
          <w:lang w:val="bg-BG"/>
        </w:rPr>
        <w:t>смесени отпадъци от строителство и събаряне (код-170904)</w:t>
      </w:r>
      <w:r w:rsidRPr="00E8644F">
        <w:rPr>
          <w:rFonts w:ascii="Verdana" w:hAnsi="Verdana"/>
          <w:bCs/>
          <w:sz w:val="20"/>
          <w:szCs w:val="20"/>
          <w:lang w:val="bg-BG"/>
        </w:rPr>
        <w:t xml:space="preserve"> на строителните отпадъци и за влагане на рециклирани строителни материали, и документа(</w:t>
      </w:r>
      <w:proofErr w:type="spellStart"/>
      <w:r w:rsidRPr="00E8644F">
        <w:rPr>
          <w:rFonts w:ascii="Verdana" w:hAnsi="Verdana"/>
          <w:bCs/>
          <w:sz w:val="20"/>
          <w:szCs w:val="20"/>
          <w:lang w:val="bg-BG"/>
        </w:rPr>
        <w:t>ите</w:t>
      </w:r>
      <w:proofErr w:type="spellEnd"/>
      <w:r w:rsidRPr="00E8644F">
        <w:rPr>
          <w:rFonts w:ascii="Verdana" w:hAnsi="Verdana"/>
          <w:bCs/>
          <w:sz w:val="20"/>
          <w:szCs w:val="20"/>
          <w:lang w:val="bg-BG"/>
        </w:rPr>
        <w:t>) по реда на ЗУО за съответното лице;</w:t>
      </w:r>
    </w:p>
    <w:p w14:paraId="53419D52" w14:textId="5B3C3255" w:rsidR="00CA0D1B" w:rsidRPr="00273898" w:rsidRDefault="00CA0D1B" w:rsidP="00CA0D1B">
      <w:pPr>
        <w:keepLines/>
        <w:numPr>
          <w:ilvl w:val="1"/>
          <w:numId w:val="1"/>
        </w:numPr>
        <w:spacing w:before="120" w:after="120"/>
        <w:jc w:val="both"/>
        <w:rPr>
          <w:rFonts w:ascii="Verdana" w:hAnsi="Verdana"/>
          <w:sz w:val="20"/>
          <w:szCs w:val="20"/>
          <w:lang w:val="bg-BG"/>
        </w:rPr>
      </w:pPr>
      <w:r w:rsidRPr="00273898">
        <w:rPr>
          <w:rFonts w:ascii="Verdana" w:hAnsi="Verdana" w:cs="Tahoma"/>
          <w:sz w:val="20"/>
          <w:szCs w:val="20"/>
          <w:lang w:val="bg-BG"/>
        </w:rPr>
        <w:lastRenderedPageBreak/>
        <w:t>Документ</w:t>
      </w:r>
      <w:r w:rsidRPr="00273898">
        <w:rPr>
          <w:rFonts w:ascii="Verdana" w:hAnsi="Verdana"/>
          <w:sz w:val="20"/>
          <w:szCs w:val="20"/>
          <w:lang w:val="bg-BG"/>
        </w:rPr>
        <w:t xml:space="preserve"> издаден на </w:t>
      </w:r>
      <w:r w:rsidR="003369B3" w:rsidRPr="00273898">
        <w:rPr>
          <w:rFonts w:ascii="Verdana" w:hAnsi="Verdana"/>
          <w:sz w:val="20"/>
          <w:szCs w:val="20"/>
          <w:lang w:val="bg-BG"/>
        </w:rPr>
        <w:t xml:space="preserve">участника </w:t>
      </w:r>
      <w:r w:rsidRPr="00273898">
        <w:rPr>
          <w:rFonts w:ascii="Verdana" w:hAnsi="Verdana"/>
          <w:sz w:val="20"/>
          <w:szCs w:val="20"/>
          <w:lang w:val="bg-BG"/>
        </w:rPr>
        <w:t>по реда на Закона за управление на отпадъците (ЗУО) за транспортиране на най-малко следните строителни отпадъци:</w:t>
      </w:r>
      <w:r w:rsidRPr="00273898">
        <w:rPr>
          <w:rFonts w:ascii="Verdana" w:hAnsi="Verdana"/>
          <w:bCs/>
          <w:sz w:val="20"/>
          <w:szCs w:val="20"/>
          <w:lang w:val="bg-BG"/>
        </w:rPr>
        <w:t xml:space="preserve"> бетон(код-170101);  желязо и стомана(код-170405), асфалтови смеси (код-170302), строителни материали, съдържащи азбест (код-170605*), пластмаса (код-170203), почва и камъни (код-170504), изкопани земни маси (код-170506),</w:t>
      </w:r>
      <w:r w:rsidRPr="00273898">
        <w:rPr>
          <w:rFonts w:ascii="Verdana" w:hAnsi="Verdana"/>
          <w:sz w:val="20"/>
          <w:szCs w:val="20"/>
          <w:lang w:val="bg-BG"/>
        </w:rPr>
        <w:t xml:space="preserve"> </w:t>
      </w:r>
      <w:r w:rsidR="00E8644F">
        <w:rPr>
          <w:rFonts w:ascii="Verdana" w:hAnsi="Verdana" w:cs="Arial"/>
          <w:sz w:val="20"/>
          <w:szCs w:val="20"/>
          <w:lang w:val="bg-BG"/>
        </w:rPr>
        <w:t>смесени отпадъци от строителство и събаряне (код-170904)</w:t>
      </w:r>
      <w:r w:rsidR="00E8644F">
        <w:rPr>
          <w:rFonts w:ascii="Verdana" w:hAnsi="Verdana"/>
          <w:sz w:val="20"/>
          <w:szCs w:val="20"/>
          <w:lang w:val="bg-BG"/>
        </w:rPr>
        <w:t xml:space="preserve"> </w:t>
      </w:r>
      <w:r w:rsidRPr="00273898">
        <w:rPr>
          <w:rFonts w:ascii="Verdana" w:hAnsi="Verdana"/>
          <w:sz w:val="20"/>
          <w:szCs w:val="20"/>
          <w:lang w:val="bg-BG"/>
        </w:rPr>
        <w:t xml:space="preserve">или действащ/и  договор(и) с лице(а) притежаващо(и) такъв документ (в случай, че </w:t>
      </w:r>
      <w:r w:rsidR="003369B3" w:rsidRPr="00273898">
        <w:rPr>
          <w:rFonts w:ascii="Verdana" w:hAnsi="Verdana"/>
          <w:sz w:val="20"/>
          <w:szCs w:val="20"/>
          <w:lang w:val="bg-BG"/>
        </w:rPr>
        <w:t xml:space="preserve">участникът </w:t>
      </w:r>
      <w:r w:rsidRPr="00273898">
        <w:rPr>
          <w:rFonts w:ascii="Verdana" w:hAnsi="Verdana"/>
          <w:sz w:val="20"/>
          <w:szCs w:val="20"/>
          <w:lang w:val="bg-BG"/>
        </w:rPr>
        <w:t>е посочил в хода на процедурата, че ще използва ресурс на трето лице).</w:t>
      </w:r>
    </w:p>
    <w:p w14:paraId="0F49AC03" w14:textId="0AF688D4"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bCs/>
          <w:sz w:val="20"/>
          <w:szCs w:val="20"/>
          <w:lang w:val="bg-BG"/>
        </w:rPr>
        <w:t>Договорът не се подписва с участник който не е извършил</w:t>
      </w:r>
      <w:r w:rsidRPr="00273898">
        <w:rPr>
          <w:rFonts w:ascii="Verdana" w:hAnsi="Verdana" w:cs="Tahoma"/>
          <w:sz w:val="20"/>
          <w:szCs w:val="20"/>
          <w:lang w:val="bg-BG"/>
        </w:rPr>
        <w:t xml:space="preserve"> съответна регистрация, представил документ или изпълнил друго изискване, което е необходимо за изпълнение на поръчката съгласно изискванията на нормативен или административен акт и е поставено от възложителя в условията на обявената поръчка</w:t>
      </w:r>
      <w:r w:rsidR="000275B9" w:rsidRPr="00273898">
        <w:rPr>
          <w:rFonts w:ascii="Verdana" w:hAnsi="Verdana" w:cs="Tahoma"/>
          <w:sz w:val="20"/>
          <w:szCs w:val="20"/>
          <w:lang w:val="bg-BG"/>
        </w:rPr>
        <w:t>, включително посочените по-горе</w:t>
      </w:r>
      <w:r w:rsidRPr="00273898">
        <w:rPr>
          <w:rFonts w:ascii="Verdana" w:hAnsi="Verdana" w:cs="Tahoma"/>
          <w:sz w:val="20"/>
          <w:szCs w:val="20"/>
          <w:lang w:val="bg-BG"/>
        </w:rPr>
        <w:t xml:space="preserve">. </w:t>
      </w:r>
    </w:p>
    <w:p w14:paraId="0F49AC04" w14:textId="77777777" w:rsidR="00CB3F4D" w:rsidRPr="00273898" w:rsidRDefault="00CB3F4D" w:rsidP="00856263">
      <w:pPr>
        <w:keepLines/>
        <w:spacing w:before="120" w:after="120"/>
        <w:ind w:firstLine="567"/>
        <w:jc w:val="both"/>
        <w:rPr>
          <w:rFonts w:ascii="Verdana" w:hAnsi="Verdana"/>
          <w:bCs/>
          <w:sz w:val="20"/>
          <w:szCs w:val="20"/>
          <w:lang w:val="bg-BG"/>
        </w:rPr>
      </w:pPr>
      <w:r w:rsidRPr="00273898">
        <w:rPr>
          <w:rFonts w:ascii="Verdana" w:hAnsi="Verdana"/>
          <w:bCs/>
          <w:sz w:val="20"/>
          <w:szCs w:val="20"/>
          <w:lang w:val="bg-BG"/>
        </w:rPr>
        <w:t>Документите се представят и за подизпълнителите и третите лица, ако има такива.</w:t>
      </w:r>
    </w:p>
    <w:p w14:paraId="0F49AC05" w14:textId="77777777" w:rsidR="00CB3F4D" w:rsidRPr="00273898" w:rsidRDefault="00CB3F4D" w:rsidP="00D940B1">
      <w:pPr>
        <w:keepLines/>
        <w:numPr>
          <w:ilvl w:val="0"/>
          <w:numId w:val="1"/>
        </w:numPr>
        <w:tabs>
          <w:tab w:val="clear" w:pos="624"/>
          <w:tab w:val="num" w:pos="567"/>
        </w:tabs>
        <w:spacing w:before="120" w:after="120"/>
        <w:ind w:left="567" w:hanging="567"/>
        <w:jc w:val="both"/>
        <w:rPr>
          <w:rFonts w:ascii="Verdana" w:hAnsi="Verdana" w:cs="Arial"/>
          <w:sz w:val="20"/>
          <w:szCs w:val="20"/>
          <w:lang w:val="bg-BG"/>
        </w:rPr>
      </w:pPr>
      <w:r w:rsidRPr="00273898">
        <w:rPr>
          <w:rFonts w:ascii="Verdana" w:hAnsi="Verdana" w:cs="Arial"/>
          <w:sz w:val="20"/>
          <w:szCs w:val="20"/>
          <w:lang w:val="bg-BG"/>
        </w:rPr>
        <w:t xml:space="preserve">Възложителят не дължи възстановяване на разходите, направени от Участник, </w:t>
      </w:r>
      <w:r w:rsidRPr="00273898">
        <w:rPr>
          <w:rFonts w:ascii="Verdana" w:hAnsi="Verdana"/>
          <w:bCs/>
          <w:sz w:val="20"/>
          <w:szCs w:val="20"/>
          <w:lang w:val="bg-BG"/>
        </w:rPr>
        <w:t>във</w:t>
      </w:r>
      <w:r w:rsidRPr="00273898">
        <w:rPr>
          <w:rFonts w:ascii="Verdana" w:hAnsi="Verdana" w:cs="Arial"/>
          <w:sz w:val="20"/>
          <w:szCs w:val="20"/>
          <w:lang w:val="bg-BG"/>
        </w:rPr>
        <w:t xml:space="preserve"> връзка с участието му по настоящата процедура.</w:t>
      </w:r>
    </w:p>
    <w:p w14:paraId="0F49AC06" w14:textId="77777777" w:rsidR="00CB3F4D" w:rsidRPr="00273898" w:rsidRDefault="00CB3F4D" w:rsidP="00D940B1">
      <w:pPr>
        <w:keepLines/>
        <w:numPr>
          <w:ilvl w:val="0"/>
          <w:numId w:val="1"/>
        </w:numPr>
        <w:tabs>
          <w:tab w:val="clear" w:pos="624"/>
          <w:tab w:val="num" w:pos="567"/>
        </w:tabs>
        <w:spacing w:before="120" w:after="120"/>
        <w:ind w:left="567" w:hanging="567"/>
        <w:jc w:val="both"/>
        <w:rPr>
          <w:rFonts w:ascii="Verdana" w:hAnsi="Verdana" w:cs="Arial"/>
          <w:sz w:val="20"/>
          <w:szCs w:val="20"/>
          <w:lang w:val="bg-BG"/>
        </w:rPr>
      </w:pPr>
      <w:r w:rsidRPr="00273898">
        <w:rPr>
          <w:rFonts w:ascii="Verdana" w:hAnsi="Verdana" w:cs="Arial"/>
          <w:sz w:val="20"/>
          <w:szCs w:val="20"/>
          <w:lang w:val="bg-BG"/>
        </w:rPr>
        <w:t xml:space="preserve">По неуредените въпроси от настоящата документация ще се прилагат </w:t>
      </w:r>
      <w:r w:rsidRPr="00273898">
        <w:rPr>
          <w:rFonts w:ascii="Verdana" w:hAnsi="Verdana"/>
          <w:bCs/>
          <w:sz w:val="20"/>
          <w:szCs w:val="20"/>
          <w:lang w:val="bg-BG"/>
        </w:rPr>
        <w:t>разпоредбите</w:t>
      </w:r>
      <w:r w:rsidRPr="00273898">
        <w:rPr>
          <w:rFonts w:ascii="Verdana" w:hAnsi="Verdana" w:cs="Arial"/>
          <w:sz w:val="20"/>
          <w:szCs w:val="20"/>
          <w:lang w:val="bg-BG"/>
        </w:rPr>
        <w:t xml:space="preserve"> на Закона за обществените поръчки, Правилника за прилагане на Закона за обществените поръчки и действащото българско законодателство.</w:t>
      </w:r>
    </w:p>
    <w:p w14:paraId="0774845B" w14:textId="77777777" w:rsidR="00562915" w:rsidRPr="00273898" w:rsidRDefault="00562915" w:rsidP="00CB3F4D">
      <w:pPr>
        <w:keepLines/>
        <w:spacing w:before="90" w:after="90"/>
        <w:ind w:left="624"/>
        <w:jc w:val="center"/>
        <w:rPr>
          <w:rFonts w:ascii="Verdana" w:hAnsi="Verdana"/>
          <w:b/>
          <w:sz w:val="20"/>
          <w:szCs w:val="20"/>
          <w:lang w:val="bg-BG"/>
        </w:rPr>
        <w:sectPr w:rsidR="00562915" w:rsidRPr="00273898" w:rsidSect="00856263">
          <w:footerReference w:type="default" r:id="rId17"/>
          <w:pgSz w:w="11906" w:h="16838" w:code="9"/>
          <w:pgMar w:top="1440" w:right="1440" w:bottom="1440" w:left="1440" w:header="709" w:footer="646" w:gutter="0"/>
          <w:pgNumType w:start="1"/>
          <w:cols w:space="708"/>
          <w:docGrid w:linePitch="360"/>
        </w:sectPr>
      </w:pPr>
      <w:bookmarkStart w:id="3" w:name="_Ref46649135"/>
    </w:p>
    <w:p w14:paraId="0F49AC0A" w14:textId="478654EB" w:rsidR="00CB3F4D" w:rsidRPr="00273898" w:rsidRDefault="00CB3F4D" w:rsidP="00CB3F4D">
      <w:pPr>
        <w:keepLines/>
        <w:spacing w:before="90" w:after="90"/>
        <w:ind w:left="624"/>
        <w:jc w:val="center"/>
        <w:rPr>
          <w:rFonts w:ascii="Verdana" w:hAnsi="Verdana"/>
          <w:b/>
          <w:sz w:val="20"/>
          <w:szCs w:val="20"/>
          <w:lang w:val="bg-BG"/>
        </w:rPr>
      </w:pPr>
      <w:r w:rsidRPr="00273898">
        <w:rPr>
          <w:rFonts w:ascii="Verdana" w:hAnsi="Verdana"/>
          <w:b/>
          <w:sz w:val="20"/>
          <w:szCs w:val="20"/>
          <w:lang w:val="bg-BG"/>
        </w:rPr>
        <w:lastRenderedPageBreak/>
        <w:t>ПРОЕКТО - ДОГОВОР</w:t>
      </w:r>
      <w:bookmarkEnd w:id="3"/>
    </w:p>
    <w:p w14:paraId="0F49AC0B" w14:textId="77777777" w:rsidR="00CB3F4D" w:rsidRPr="00273898" w:rsidRDefault="00CB3F4D" w:rsidP="00CB3F4D">
      <w:pPr>
        <w:pStyle w:val="Heading1"/>
        <w:keepNext w:val="0"/>
        <w:keepLines/>
        <w:jc w:val="center"/>
        <w:rPr>
          <w:rFonts w:ascii="Verdana" w:hAnsi="Verdana"/>
          <w:sz w:val="20"/>
          <w:szCs w:val="20"/>
          <w:lang w:val="bg-BG"/>
        </w:rPr>
        <w:sectPr w:rsidR="00CB3F4D" w:rsidRPr="00273898" w:rsidSect="003173A5">
          <w:footerReference w:type="default" r:id="rId18"/>
          <w:pgSz w:w="11906" w:h="16838" w:code="9"/>
          <w:pgMar w:top="1440" w:right="1440" w:bottom="1440" w:left="1440" w:header="709" w:footer="645" w:gutter="0"/>
          <w:pgNumType w:start="1"/>
          <w:cols w:space="708"/>
          <w:vAlign w:val="center"/>
          <w:docGrid w:linePitch="360"/>
        </w:sectPr>
      </w:pPr>
    </w:p>
    <w:p w14:paraId="2E1EA98F" w14:textId="77777777" w:rsidR="0064270C" w:rsidRPr="00273898" w:rsidRDefault="0064270C" w:rsidP="006E51C9">
      <w:pPr>
        <w:pStyle w:val="Title"/>
        <w:spacing w:before="120" w:after="120"/>
        <w:ind w:right="299"/>
        <w:rPr>
          <w:rFonts w:ascii="Verdana" w:hAnsi="Verdana"/>
          <w:sz w:val="20"/>
          <w:szCs w:val="20"/>
          <w:lang w:val="bg-BG"/>
        </w:rPr>
      </w:pPr>
      <w:r w:rsidRPr="00273898">
        <w:rPr>
          <w:rFonts w:ascii="Verdana" w:hAnsi="Verdana"/>
          <w:sz w:val="20"/>
          <w:szCs w:val="20"/>
          <w:lang w:val="bg-BG"/>
        </w:rPr>
        <w:lastRenderedPageBreak/>
        <w:t xml:space="preserve">ПРОЕКТО-ДОГОВОР </w:t>
      </w:r>
    </w:p>
    <w:p w14:paraId="695BA67E" w14:textId="77777777" w:rsidR="0064270C" w:rsidRPr="00273898" w:rsidRDefault="0064270C" w:rsidP="006E51C9">
      <w:pPr>
        <w:pStyle w:val="Title"/>
        <w:spacing w:before="120" w:after="120"/>
        <w:ind w:right="299"/>
        <w:rPr>
          <w:rFonts w:ascii="Verdana" w:hAnsi="Verdana"/>
          <w:sz w:val="20"/>
          <w:szCs w:val="20"/>
          <w:lang w:val="bg-BG"/>
        </w:rPr>
      </w:pPr>
      <w:r w:rsidRPr="00273898">
        <w:rPr>
          <w:rFonts w:ascii="Verdana" w:hAnsi="Verdana"/>
          <w:sz w:val="20"/>
          <w:szCs w:val="20"/>
          <w:lang w:val="bg-BG"/>
        </w:rPr>
        <w:t>Изпълнение на инвестиционни проекти по водопроводната мрежа на територията на Столична община – Зона 1 и Зона 3</w:t>
      </w:r>
    </w:p>
    <w:p w14:paraId="7C0F1DEA" w14:textId="77777777" w:rsidR="0064270C" w:rsidRPr="00273898" w:rsidRDefault="0064270C" w:rsidP="006E51C9">
      <w:pPr>
        <w:spacing w:before="120" w:after="120"/>
        <w:ind w:right="299"/>
        <w:jc w:val="both"/>
        <w:rPr>
          <w:rFonts w:ascii="Verdana" w:hAnsi="Verdana"/>
          <w:b/>
          <w:sz w:val="20"/>
          <w:szCs w:val="20"/>
          <w:lang w:val="bg-BG"/>
        </w:rPr>
      </w:pPr>
      <w:r w:rsidRPr="00273898">
        <w:rPr>
          <w:rFonts w:ascii="Verdana" w:hAnsi="Verdana"/>
          <w:b/>
          <w:sz w:val="20"/>
          <w:szCs w:val="20"/>
          <w:lang w:val="bg-BG"/>
        </w:rPr>
        <w:t>Настоящият договор се сключи в гр. София на .......................... година на основание Решение ДР......../........... г. на Възложителя за избор на изпълнител на процедура за възлагане на обществена поръчка с № .............</w:t>
      </w:r>
    </w:p>
    <w:p w14:paraId="6AFB9AA8" w14:textId="77777777" w:rsidR="0064270C" w:rsidRPr="00273898" w:rsidRDefault="0064270C" w:rsidP="006E51C9">
      <w:pPr>
        <w:spacing w:before="120" w:after="120"/>
        <w:ind w:right="299"/>
        <w:jc w:val="both"/>
        <w:rPr>
          <w:rFonts w:ascii="Verdana" w:hAnsi="Verdana"/>
          <w:b/>
          <w:sz w:val="20"/>
          <w:szCs w:val="20"/>
          <w:lang w:val="bg-BG"/>
        </w:rPr>
      </w:pPr>
      <w:r w:rsidRPr="00273898">
        <w:rPr>
          <w:rFonts w:ascii="Verdana" w:hAnsi="Verdana"/>
          <w:b/>
          <w:sz w:val="20"/>
          <w:szCs w:val="20"/>
          <w:lang w:val="bg-BG"/>
        </w:rPr>
        <w:t>между:</w:t>
      </w:r>
    </w:p>
    <w:p w14:paraId="51691A96" w14:textId="0CECB6A1" w:rsidR="0064270C" w:rsidRPr="00273898" w:rsidRDefault="0064270C" w:rsidP="006E51C9">
      <w:pPr>
        <w:spacing w:before="120" w:after="120"/>
        <w:ind w:right="299"/>
        <w:jc w:val="both"/>
        <w:rPr>
          <w:rFonts w:ascii="Verdana" w:hAnsi="Verdana"/>
          <w:b/>
          <w:sz w:val="20"/>
          <w:szCs w:val="20"/>
          <w:lang w:val="bg-BG"/>
        </w:rPr>
      </w:pPr>
      <w:r w:rsidRPr="00273898">
        <w:rPr>
          <w:rFonts w:ascii="Verdana" w:hAnsi="Verdana"/>
          <w:b/>
          <w:sz w:val="20"/>
          <w:szCs w:val="20"/>
          <w:lang w:val="bg-BG"/>
        </w:rPr>
        <w:t>“СОФИЙСКА ВОДА” АД</w:t>
      </w:r>
      <w:r w:rsidRPr="00273898">
        <w:rPr>
          <w:rFonts w:ascii="Verdana" w:hAnsi="Verdana"/>
          <w:sz w:val="20"/>
          <w:szCs w:val="20"/>
          <w:lang w:val="bg-BG"/>
        </w:rPr>
        <w:t xml:space="preserve">, регистрирано в Търговския регистър при Агенция по вписванията, ЕИК 130175000, представлявано от Фредерик </w:t>
      </w:r>
      <w:r w:rsidR="0072493C" w:rsidRPr="00273898">
        <w:rPr>
          <w:rFonts w:ascii="Verdana" w:hAnsi="Verdana"/>
          <w:sz w:val="20"/>
          <w:szCs w:val="20"/>
          <w:lang w:val="bg-BG"/>
        </w:rPr>
        <w:t xml:space="preserve">Лоран </w:t>
      </w:r>
      <w:proofErr w:type="spellStart"/>
      <w:r w:rsidRPr="00273898">
        <w:rPr>
          <w:rFonts w:ascii="Verdana" w:hAnsi="Verdana"/>
          <w:sz w:val="20"/>
          <w:szCs w:val="20"/>
          <w:lang w:val="bg-BG"/>
        </w:rPr>
        <w:t>Фарош</w:t>
      </w:r>
      <w:proofErr w:type="spellEnd"/>
      <w:r w:rsidRPr="00273898">
        <w:rPr>
          <w:rFonts w:ascii="Verdana" w:hAnsi="Verdana"/>
          <w:sz w:val="20"/>
          <w:szCs w:val="20"/>
          <w:lang w:val="bg-BG"/>
        </w:rPr>
        <w:t xml:space="preserve"> в качеството му на Изпълнителен директор,</w:t>
      </w:r>
      <w:r w:rsidR="00192B43" w:rsidRPr="00273898">
        <w:rPr>
          <w:rFonts w:ascii="Verdana" w:hAnsi="Verdana"/>
          <w:sz w:val="20"/>
          <w:szCs w:val="20"/>
          <w:lang w:val="bg-BG"/>
        </w:rPr>
        <w:t xml:space="preserve"> </w:t>
      </w:r>
      <w:r w:rsidRPr="00273898">
        <w:rPr>
          <w:rFonts w:ascii="Verdana" w:hAnsi="Verdana"/>
          <w:b/>
          <w:sz w:val="20"/>
          <w:szCs w:val="20"/>
          <w:lang w:val="bg-BG"/>
        </w:rPr>
        <w:t>наричано за краткост в този договор Възложител;</w:t>
      </w:r>
    </w:p>
    <w:p w14:paraId="482DDA90" w14:textId="77777777" w:rsidR="0064270C" w:rsidRPr="00273898" w:rsidRDefault="0064270C" w:rsidP="006E51C9">
      <w:pPr>
        <w:spacing w:before="120" w:after="120"/>
        <w:ind w:right="299"/>
        <w:jc w:val="both"/>
        <w:rPr>
          <w:rFonts w:ascii="Verdana" w:hAnsi="Verdana"/>
          <w:b/>
          <w:bCs/>
          <w:sz w:val="20"/>
          <w:szCs w:val="20"/>
          <w:lang w:val="bg-BG"/>
        </w:rPr>
      </w:pPr>
      <w:r w:rsidRPr="00273898">
        <w:rPr>
          <w:rFonts w:ascii="Verdana" w:hAnsi="Verdana"/>
          <w:b/>
          <w:bCs/>
          <w:sz w:val="20"/>
          <w:szCs w:val="20"/>
          <w:lang w:val="bg-BG"/>
        </w:rPr>
        <w:t>и</w:t>
      </w:r>
    </w:p>
    <w:p w14:paraId="222699A3" w14:textId="42417140" w:rsidR="0064270C" w:rsidRPr="00273898" w:rsidRDefault="0064270C" w:rsidP="006E51C9">
      <w:pPr>
        <w:spacing w:before="120" w:after="120"/>
        <w:ind w:right="299"/>
        <w:jc w:val="both"/>
        <w:rPr>
          <w:rFonts w:ascii="Verdana" w:hAnsi="Verdana"/>
          <w:b/>
          <w:sz w:val="20"/>
          <w:szCs w:val="20"/>
          <w:lang w:val="bg-BG"/>
        </w:rPr>
      </w:pPr>
      <w:r w:rsidRPr="00273898">
        <w:rPr>
          <w:rFonts w:ascii="Verdana" w:hAnsi="Verdana"/>
          <w:b/>
          <w:sz w:val="20"/>
          <w:szCs w:val="20"/>
          <w:lang w:val="bg-BG"/>
        </w:rPr>
        <w:t xml:space="preserve">............................................, </w:t>
      </w:r>
      <w:r w:rsidRPr="00273898">
        <w:rPr>
          <w:rFonts w:ascii="Verdana" w:hAnsi="Verdana"/>
          <w:bCs/>
          <w:sz w:val="20"/>
          <w:szCs w:val="20"/>
          <w:lang w:val="bg-BG"/>
        </w:rPr>
        <w:t xml:space="preserve">регистрирано в Търговския регистър към Агенцията по вписванията, ЕИК №……………………………………, представлявано от ………………………………. в качеството му на ……………………………………, </w:t>
      </w:r>
      <w:r w:rsidRPr="00273898">
        <w:rPr>
          <w:rFonts w:ascii="Verdana" w:hAnsi="Verdana"/>
          <w:b/>
          <w:sz w:val="20"/>
          <w:szCs w:val="20"/>
          <w:lang w:val="bg-BG"/>
        </w:rPr>
        <w:t>наричано за краткост в този договор Изпълнител.</w:t>
      </w:r>
    </w:p>
    <w:p w14:paraId="70901A01" w14:textId="7FE91244" w:rsidR="0064270C" w:rsidRPr="00273898" w:rsidRDefault="0064270C" w:rsidP="006E51C9">
      <w:pPr>
        <w:pStyle w:val="Title"/>
        <w:spacing w:before="120" w:after="120"/>
        <w:ind w:right="299"/>
        <w:jc w:val="both"/>
        <w:rPr>
          <w:rFonts w:ascii="Verdana" w:hAnsi="Verdana"/>
          <w:sz w:val="20"/>
          <w:szCs w:val="20"/>
          <w:lang w:val="bg-BG"/>
        </w:rPr>
      </w:pPr>
      <w:r w:rsidRPr="00273898">
        <w:rPr>
          <w:rFonts w:ascii="Verdana" w:hAnsi="Verdana"/>
          <w:b w:val="0"/>
          <w:bCs w:val="0"/>
          <w:sz w:val="20"/>
          <w:szCs w:val="20"/>
          <w:lang w:val="bg-BG"/>
        </w:rPr>
        <w:t xml:space="preserve">Възложителят възлага, а Изпълнителят приема и се задължава да извършва работите, предмет на обособена позиция ……………………… от обществената поръчка за: </w:t>
      </w:r>
      <w:r w:rsidRPr="00273898">
        <w:rPr>
          <w:rFonts w:ascii="Verdana" w:hAnsi="Verdana"/>
          <w:sz w:val="20"/>
          <w:szCs w:val="20"/>
          <w:lang w:val="bg-BG"/>
        </w:rPr>
        <w:t>Изпълнение на инвестиционни проекти по водопроводната мрежа на територията на Столична община – Зона 1 и Зона 3</w:t>
      </w:r>
      <w:r w:rsidRPr="00273898">
        <w:rPr>
          <w:rFonts w:ascii="Verdana" w:hAnsi="Verdana"/>
          <w:b w:val="0"/>
          <w:bCs w:val="0"/>
          <w:sz w:val="20"/>
          <w:szCs w:val="20"/>
          <w:lang w:val="bg-BG"/>
        </w:rPr>
        <w:t xml:space="preserve">, с № </w:t>
      </w:r>
      <w:r w:rsidR="000B0067" w:rsidRPr="00273898">
        <w:rPr>
          <w:rFonts w:ascii="Verdana" w:hAnsi="Verdana"/>
          <w:b w:val="0"/>
          <w:bCs w:val="0"/>
          <w:sz w:val="20"/>
          <w:szCs w:val="20"/>
          <w:lang w:val="bg-BG"/>
        </w:rPr>
        <w:t>ТТ001583</w:t>
      </w:r>
      <w:r w:rsidRPr="00273898">
        <w:rPr>
          <w:rFonts w:ascii="Verdana" w:hAnsi="Verdana"/>
          <w:b w:val="0"/>
          <w:bCs w:val="0"/>
          <w:sz w:val="20"/>
          <w:szCs w:val="20"/>
          <w:lang w:val="bg-BG"/>
        </w:rPr>
        <w:t xml:space="preserve"> </w:t>
      </w:r>
      <w:r w:rsidRPr="00273898">
        <w:rPr>
          <w:rFonts w:ascii="Verdana" w:hAnsi="Verdana"/>
          <w:b w:val="0"/>
          <w:sz w:val="20"/>
          <w:szCs w:val="20"/>
          <w:lang w:val="bg-BG"/>
        </w:rPr>
        <w:t xml:space="preserve">съгласно одобрено от </w:t>
      </w:r>
      <w:r w:rsidRPr="00273898">
        <w:rPr>
          <w:rFonts w:ascii="Verdana" w:hAnsi="Verdana"/>
          <w:b w:val="0"/>
          <w:bCs w:val="0"/>
          <w:sz w:val="20"/>
          <w:szCs w:val="20"/>
          <w:lang w:val="bg-BG"/>
        </w:rPr>
        <w:t>Възложителя</w:t>
      </w:r>
      <w:r w:rsidRPr="00273898">
        <w:rPr>
          <w:rFonts w:ascii="Verdana" w:hAnsi="Verdana"/>
          <w:b w:val="0"/>
          <w:sz w:val="20"/>
          <w:szCs w:val="20"/>
          <w:lang w:val="bg-BG"/>
        </w:rPr>
        <w:t xml:space="preserve"> техническо-финансово предложение на </w:t>
      </w:r>
      <w:r w:rsidRPr="00273898">
        <w:rPr>
          <w:rFonts w:ascii="Verdana" w:hAnsi="Verdana"/>
          <w:b w:val="0"/>
          <w:bCs w:val="0"/>
          <w:sz w:val="20"/>
          <w:szCs w:val="20"/>
          <w:lang w:val="bg-BG"/>
        </w:rPr>
        <w:t xml:space="preserve">Изпълнителя </w:t>
      </w:r>
      <w:r w:rsidRPr="00273898">
        <w:rPr>
          <w:rFonts w:ascii="Verdana" w:hAnsi="Verdana"/>
          <w:b w:val="0"/>
          <w:sz w:val="20"/>
          <w:szCs w:val="20"/>
          <w:lang w:val="bg-BG"/>
        </w:rPr>
        <w:t>по</w:t>
      </w:r>
      <w:r w:rsidR="00C940A8" w:rsidRPr="00273898">
        <w:rPr>
          <w:rFonts w:ascii="Verdana" w:hAnsi="Verdana"/>
          <w:b w:val="0"/>
          <w:sz w:val="20"/>
          <w:szCs w:val="20"/>
          <w:lang w:val="bg-BG"/>
        </w:rPr>
        <w:t>дадено в</w:t>
      </w:r>
      <w:r w:rsidRPr="00273898">
        <w:rPr>
          <w:rFonts w:ascii="Verdana" w:hAnsi="Verdana"/>
          <w:b w:val="0"/>
          <w:sz w:val="20"/>
          <w:szCs w:val="20"/>
          <w:lang w:val="bg-BG"/>
        </w:rPr>
        <w:t xml:space="preserve"> процедура</w:t>
      </w:r>
      <w:r w:rsidR="00C940A8" w:rsidRPr="00273898">
        <w:rPr>
          <w:rFonts w:ascii="Verdana" w:hAnsi="Verdana"/>
          <w:b w:val="0"/>
          <w:sz w:val="20"/>
          <w:szCs w:val="20"/>
          <w:lang w:val="bg-BG"/>
        </w:rPr>
        <w:t>та</w:t>
      </w:r>
      <w:r w:rsidRPr="00273898">
        <w:rPr>
          <w:rFonts w:ascii="Verdana" w:hAnsi="Verdana"/>
          <w:b w:val="0"/>
          <w:sz w:val="20"/>
          <w:szCs w:val="20"/>
          <w:lang w:val="bg-BG"/>
        </w:rPr>
        <w:t xml:space="preserve"> за възлагане на обществена поръчка, което е неразделна част от настоящия Договор.</w:t>
      </w:r>
    </w:p>
    <w:p w14:paraId="0C038E83" w14:textId="77777777" w:rsidR="0064270C" w:rsidRPr="00273898" w:rsidRDefault="0064270C" w:rsidP="006E51C9">
      <w:pPr>
        <w:spacing w:before="120" w:after="120"/>
        <w:ind w:right="299"/>
        <w:jc w:val="both"/>
        <w:rPr>
          <w:rFonts w:ascii="Verdana" w:hAnsi="Verdana"/>
          <w:sz w:val="20"/>
          <w:szCs w:val="20"/>
          <w:lang w:val="bg-BG"/>
        </w:rPr>
      </w:pPr>
      <w:r w:rsidRPr="00273898">
        <w:rPr>
          <w:rFonts w:ascii="Verdana" w:hAnsi="Verdana"/>
          <w:b/>
          <w:bCs/>
          <w:sz w:val="20"/>
          <w:szCs w:val="20"/>
          <w:lang w:val="bg-BG"/>
        </w:rPr>
        <w:t>Възложителят и Изпълнителят се договориха за следното:</w:t>
      </w:r>
    </w:p>
    <w:p w14:paraId="7F7F001E" w14:textId="77777777" w:rsidR="0064270C" w:rsidRPr="00273898" w:rsidRDefault="0064270C" w:rsidP="00D940B1">
      <w:pPr>
        <w:numPr>
          <w:ilvl w:val="0"/>
          <w:numId w:val="6"/>
        </w:numPr>
        <w:tabs>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В този Договор думите и изразите имат същите значения, както са посочени съответно в Раздел Г: Общи условия на договора за строителство, към които се реферира.</w:t>
      </w:r>
    </w:p>
    <w:p w14:paraId="46347882" w14:textId="77777777" w:rsidR="0064270C" w:rsidRPr="00273898" w:rsidRDefault="0064270C" w:rsidP="00D940B1">
      <w:pPr>
        <w:numPr>
          <w:ilvl w:val="0"/>
          <w:numId w:val="6"/>
        </w:numPr>
        <w:tabs>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 xml:space="preserve">Следните документи трябва да съставят, да се четат и да се тълкуват като част от настоящия Договор: </w:t>
      </w:r>
    </w:p>
    <w:p w14:paraId="65FFE592" w14:textId="77777777" w:rsidR="0064270C" w:rsidRPr="00273898" w:rsidRDefault="0064270C" w:rsidP="00D940B1">
      <w:pPr>
        <w:numPr>
          <w:ilvl w:val="1"/>
          <w:numId w:val="35"/>
        </w:numPr>
        <w:tabs>
          <w:tab w:val="clear" w:pos="1477"/>
          <w:tab w:val="num" w:pos="1440"/>
          <w:tab w:val="left" w:pos="8640"/>
        </w:tabs>
        <w:spacing w:before="120" w:after="120"/>
        <w:ind w:left="2700" w:right="299" w:hanging="1620"/>
        <w:rPr>
          <w:rFonts w:ascii="Verdana" w:hAnsi="Verdana"/>
          <w:sz w:val="20"/>
          <w:szCs w:val="20"/>
          <w:lang w:val="bg-BG"/>
        </w:rPr>
      </w:pPr>
      <w:r w:rsidRPr="00273898">
        <w:rPr>
          <w:rFonts w:ascii="Verdana" w:hAnsi="Verdana"/>
          <w:sz w:val="20"/>
          <w:szCs w:val="20"/>
          <w:lang w:val="bg-BG"/>
        </w:rPr>
        <w:t>Раздел А: “Техническо задание – предмет на договора”;</w:t>
      </w:r>
    </w:p>
    <w:p w14:paraId="251703C8" w14:textId="77777777" w:rsidR="0064270C" w:rsidRPr="00273898" w:rsidRDefault="0064270C" w:rsidP="00D940B1">
      <w:pPr>
        <w:numPr>
          <w:ilvl w:val="1"/>
          <w:numId w:val="35"/>
        </w:numPr>
        <w:tabs>
          <w:tab w:val="clear" w:pos="1477"/>
          <w:tab w:val="num" w:pos="1440"/>
          <w:tab w:val="left" w:pos="8640"/>
        </w:tabs>
        <w:spacing w:before="120" w:after="120"/>
        <w:ind w:left="2520" w:right="299" w:hanging="1440"/>
        <w:rPr>
          <w:rFonts w:ascii="Verdana" w:hAnsi="Verdana"/>
          <w:sz w:val="20"/>
          <w:szCs w:val="20"/>
          <w:lang w:val="bg-BG"/>
        </w:rPr>
      </w:pPr>
      <w:r w:rsidRPr="00273898">
        <w:rPr>
          <w:rFonts w:ascii="Verdana" w:hAnsi="Verdana"/>
          <w:sz w:val="20"/>
          <w:szCs w:val="20"/>
          <w:lang w:val="bg-BG"/>
        </w:rPr>
        <w:t>Раздел Б: “Цени и данни”;</w:t>
      </w:r>
    </w:p>
    <w:p w14:paraId="7EF8DF27" w14:textId="77777777" w:rsidR="0064270C" w:rsidRPr="00273898" w:rsidRDefault="0064270C" w:rsidP="00D940B1">
      <w:pPr>
        <w:numPr>
          <w:ilvl w:val="1"/>
          <w:numId w:val="35"/>
        </w:numPr>
        <w:tabs>
          <w:tab w:val="clear" w:pos="1477"/>
          <w:tab w:val="num" w:pos="1440"/>
          <w:tab w:val="left" w:pos="2700"/>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Раздел В: “Специфични условия на договора”;</w:t>
      </w:r>
    </w:p>
    <w:p w14:paraId="2C95D0A8" w14:textId="77777777" w:rsidR="0064270C" w:rsidRPr="00273898" w:rsidRDefault="0064270C" w:rsidP="00D940B1">
      <w:pPr>
        <w:numPr>
          <w:ilvl w:val="1"/>
          <w:numId w:val="35"/>
        </w:numPr>
        <w:tabs>
          <w:tab w:val="clear" w:pos="1477"/>
          <w:tab w:val="num" w:pos="1440"/>
          <w:tab w:val="left" w:pos="2700"/>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Раздел Г: “Общи условия на договора за строителство”;</w:t>
      </w:r>
    </w:p>
    <w:p w14:paraId="0A728FAE" w14:textId="77777777" w:rsidR="0064270C" w:rsidRPr="00273898" w:rsidRDefault="0064270C" w:rsidP="00D940B1">
      <w:pPr>
        <w:numPr>
          <w:ilvl w:val="1"/>
          <w:numId w:val="35"/>
        </w:numPr>
        <w:tabs>
          <w:tab w:val="clear" w:pos="1477"/>
          <w:tab w:val="num" w:pos="1440"/>
          <w:tab w:val="left" w:pos="2700"/>
          <w:tab w:val="left" w:pos="8640"/>
        </w:tabs>
        <w:spacing w:before="120" w:after="120"/>
        <w:ind w:left="1474" w:right="299"/>
        <w:jc w:val="both"/>
        <w:rPr>
          <w:rFonts w:ascii="Verdana" w:hAnsi="Verdana"/>
          <w:sz w:val="20"/>
          <w:szCs w:val="20"/>
          <w:lang w:val="bg-BG"/>
        </w:rPr>
      </w:pPr>
      <w:r w:rsidRPr="00273898">
        <w:rPr>
          <w:rFonts w:ascii="Verdana" w:hAnsi="Verdana"/>
          <w:sz w:val="20"/>
          <w:szCs w:val="20"/>
          <w:lang w:val="bg-BG"/>
        </w:rPr>
        <w:t>“Приложения”, включително:</w:t>
      </w:r>
    </w:p>
    <w:p w14:paraId="67FEC719" w14:textId="77777777" w:rsidR="0064270C" w:rsidRPr="00273898" w:rsidRDefault="0064270C" w:rsidP="00D940B1">
      <w:pPr>
        <w:numPr>
          <w:ilvl w:val="2"/>
          <w:numId w:val="35"/>
        </w:numPr>
        <w:tabs>
          <w:tab w:val="left" w:pos="2700"/>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Схема</w:t>
      </w:r>
    </w:p>
    <w:p w14:paraId="3428EF76" w14:textId="77777777" w:rsidR="0064270C" w:rsidRPr="00273898" w:rsidRDefault="0064270C" w:rsidP="00D940B1">
      <w:pPr>
        <w:numPr>
          <w:ilvl w:val="2"/>
          <w:numId w:val="35"/>
        </w:numPr>
        <w:tabs>
          <w:tab w:val="left" w:pos="2700"/>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Приложение №1</w:t>
      </w:r>
    </w:p>
    <w:p w14:paraId="2177527E" w14:textId="77777777" w:rsidR="0064270C" w:rsidRPr="00273898" w:rsidRDefault="0064270C" w:rsidP="00D940B1">
      <w:pPr>
        <w:numPr>
          <w:ilvl w:val="2"/>
          <w:numId w:val="35"/>
        </w:numPr>
        <w:tabs>
          <w:tab w:val="left" w:pos="2700"/>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Приложение №2</w:t>
      </w:r>
    </w:p>
    <w:p w14:paraId="79A47054" w14:textId="77777777" w:rsidR="0064270C" w:rsidRPr="00273898" w:rsidRDefault="0064270C" w:rsidP="00D940B1">
      <w:pPr>
        <w:numPr>
          <w:ilvl w:val="0"/>
          <w:numId w:val="6"/>
        </w:numPr>
        <w:tabs>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Изпълнителят приема и се задължава да извършва работите, предмет на настоящия договор, в съответствие с изискванията на договора.</w:t>
      </w:r>
    </w:p>
    <w:p w14:paraId="34764E70" w14:textId="77777777" w:rsidR="0064270C" w:rsidRPr="00273898" w:rsidRDefault="0064270C" w:rsidP="00D940B1">
      <w:pPr>
        <w:numPr>
          <w:ilvl w:val="0"/>
          <w:numId w:val="6"/>
        </w:numPr>
        <w:tabs>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 xml:space="preserve">В съответствие с качеството на изпълнението на задълженията по договора </w:t>
      </w:r>
      <w:r w:rsidRPr="00273898">
        <w:rPr>
          <w:rFonts w:ascii="Verdana" w:hAnsi="Verdana"/>
          <w:bCs/>
          <w:sz w:val="20"/>
          <w:szCs w:val="20"/>
          <w:lang w:val="bg-BG"/>
        </w:rPr>
        <w:t>Възложителят</w:t>
      </w:r>
      <w:r w:rsidRPr="00273898">
        <w:rPr>
          <w:rFonts w:ascii="Verdana" w:hAnsi="Verdana"/>
          <w:sz w:val="20"/>
          <w:szCs w:val="20"/>
          <w:lang w:val="bg-BG"/>
        </w:rPr>
        <w:t xml:space="preserve"> се задължава да заплаща на </w:t>
      </w:r>
      <w:r w:rsidRPr="00273898">
        <w:rPr>
          <w:rFonts w:ascii="Verdana" w:hAnsi="Verdana"/>
          <w:bCs/>
          <w:sz w:val="20"/>
          <w:szCs w:val="20"/>
          <w:lang w:val="bg-BG"/>
        </w:rPr>
        <w:t>Изпълнителя</w:t>
      </w:r>
      <w:r w:rsidRPr="00273898">
        <w:rPr>
          <w:rFonts w:ascii="Verdana" w:hAnsi="Verdana"/>
          <w:sz w:val="20"/>
          <w:szCs w:val="20"/>
          <w:lang w:val="bg-BG"/>
        </w:rPr>
        <w:t xml:space="preserve"> цените по договора по времето и начина, посочени в Раздел Б: “Цени и данни” и Раздел Г: “Общи условия на договора за строителство”.</w:t>
      </w:r>
    </w:p>
    <w:p w14:paraId="39ABE558" w14:textId="2AB31F38" w:rsidR="0064270C" w:rsidRPr="00273898" w:rsidRDefault="0064270C" w:rsidP="00D940B1">
      <w:pPr>
        <w:numPr>
          <w:ilvl w:val="0"/>
          <w:numId w:val="6"/>
        </w:numPr>
        <w:tabs>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 xml:space="preserve">Договорът влиза в сила от датата на подписването му и се сключва за срок от 36 месеца, считано от </w:t>
      </w:r>
      <w:r w:rsidR="00636597" w:rsidRPr="00273898">
        <w:rPr>
          <w:rFonts w:ascii="Verdana" w:hAnsi="Verdana"/>
          <w:sz w:val="20"/>
          <w:szCs w:val="20"/>
          <w:lang w:val="bg-BG"/>
        </w:rPr>
        <w:t>началото на срока за възлагане</w:t>
      </w:r>
      <w:r w:rsidRPr="00273898">
        <w:rPr>
          <w:rFonts w:ascii="Verdana" w:hAnsi="Verdana"/>
          <w:sz w:val="20"/>
          <w:szCs w:val="20"/>
          <w:lang w:val="bg-BG"/>
        </w:rPr>
        <w:t xml:space="preserve">. </w:t>
      </w:r>
    </w:p>
    <w:p w14:paraId="128A45D3" w14:textId="5D1CA9BD" w:rsidR="0064270C" w:rsidRPr="00273898" w:rsidRDefault="0064270C" w:rsidP="00BD7400">
      <w:pPr>
        <w:pStyle w:val="BodyTextIndent"/>
        <w:numPr>
          <w:ilvl w:val="1"/>
          <w:numId w:val="63"/>
        </w:numPr>
        <w:tabs>
          <w:tab w:val="clear" w:pos="720"/>
        </w:tabs>
        <w:spacing w:before="120" w:after="120"/>
        <w:ind w:left="431" w:hanging="431"/>
        <w:rPr>
          <w:color w:val="auto"/>
          <w:sz w:val="20"/>
          <w:lang w:val="bg-BG"/>
        </w:rPr>
      </w:pPr>
      <w:r w:rsidRPr="00273898">
        <w:rPr>
          <w:color w:val="auto"/>
          <w:sz w:val="20"/>
          <w:lang w:val="bg-BG"/>
        </w:rPr>
        <w:t xml:space="preserve">Възложителят може да възлага работи по договора в срок до 24 месеца, считано </w:t>
      </w:r>
      <w:r w:rsidR="004A6509" w:rsidRPr="00273898">
        <w:rPr>
          <w:color w:val="auto"/>
          <w:sz w:val="20"/>
          <w:lang w:val="bg-BG"/>
        </w:rPr>
        <w:t>от датата на първото възлагане по договора</w:t>
      </w:r>
      <w:r w:rsidRPr="00273898">
        <w:rPr>
          <w:color w:val="auto"/>
          <w:sz w:val="20"/>
          <w:lang w:val="bg-BG"/>
        </w:rPr>
        <w:t xml:space="preserve">. </w:t>
      </w:r>
    </w:p>
    <w:p w14:paraId="17633BBE" w14:textId="4C2565D6" w:rsidR="00A15E0E" w:rsidRPr="00273898" w:rsidRDefault="006E28D9" w:rsidP="00CC2580">
      <w:pPr>
        <w:pStyle w:val="BodyTextIndent"/>
        <w:numPr>
          <w:ilvl w:val="1"/>
          <w:numId w:val="63"/>
        </w:numPr>
        <w:tabs>
          <w:tab w:val="clear" w:pos="720"/>
        </w:tabs>
        <w:spacing w:before="120" w:after="120"/>
        <w:ind w:left="431" w:hanging="431"/>
        <w:rPr>
          <w:color w:val="auto"/>
          <w:sz w:val="20"/>
          <w:lang w:val="bg-BG"/>
        </w:rPr>
      </w:pPr>
      <w:r w:rsidRPr="00273898">
        <w:rPr>
          <w:color w:val="auto"/>
          <w:sz w:val="20"/>
          <w:lang w:val="bg-BG"/>
        </w:rPr>
        <w:lastRenderedPageBreak/>
        <w:t xml:space="preserve">В случай, че </w:t>
      </w:r>
      <w:r w:rsidR="000B50B5" w:rsidRPr="00273898">
        <w:rPr>
          <w:color w:val="auto"/>
          <w:sz w:val="20"/>
          <w:lang w:val="bg-BG"/>
        </w:rPr>
        <w:t xml:space="preserve">за първа обособена позиция </w:t>
      </w:r>
      <w:r w:rsidRPr="00273898">
        <w:rPr>
          <w:color w:val="auto"/>
          <w:sz w:val="20"/>
          <w:lang w:val="bg-BG"/>
        </w:rPr>
        <w:t xml:space="preserve">до </w:t>
      </w:r>
      <w:r w:rsidR="00633A6A" w:rsidRPr="00273898">
        <w:rPr>
          <w:rFonts w:cs="Arial"/>
          <w:color w:val="auto"/>
          <w:sz w:val="20"/>
          <w:lang w:val="bg-BG"/>
        </w:rPr>
        <w:t>28</w:t>
      </w:r>
      <w:r w:rsidRPr="00273898">
        <w:rPr>
          <w:rFonts w:cs="Arial"/>
          <w:color w:val="auto"/>
          <w:sz w:val="20"/>
          <w:lang w:val="bg-BG"/>
        </w:rPr>
        <w:t>.</w:t>
      </w:r>
      <w:r w:rsidR="00633A6A" w:rsidRPr="00273898">
        <w:rPr>
          <w:rFonts w:cs="Arial"/>
          <w:color w:val="auto"/>
          <w:sz w:val="20"/>
          <w:lang w:val="bg-BG"/>
        </w:rPr>
        <w:t>10</w:t>
      </w:r>
      <w:r w:rsidRPr="00273898">
        <w:rPr>
          <w:rFonts w:cs="Arial"/>
          <w:color w:val="auto"/>
          <w:sz w:val="20"/>
          <w:lang w:val="bg-BG"/>
        </w:rPr>
        <w:t>.201</w:t>
      </w:r>
      <w:r w:rsidR="00633A6A" w:rsidRPr="00273898">
        <w:rPr>
          <w:rFonts w:cs="Arial"/>
          <w:color w:val="auto"/>
          <w:sz w:val="20"/>
          <w:lang w:val="bg-BG"/>
        </w:rPr>
        <w:t>7</w:t>
      </w:r>
      <w:r w:rsidRPr="00273898">
        <w:rPr>
          <w:rFonts w:cs="Arial"/>
          <w:color w:val="auto"/>
          <w:sz w:val="20"/>
          <w:lang w:val="bg-BG"/>
        </w:rPr>
        <w:t xml:space="preserve"> г.</w:t>
      </w:r>
      <w:r w:rsidRPr="00273898">
        <w:rPr>
          <w:color w:val="auto"/>
          <w:sz w:val="20"/>
          <w:lang w:val="bg-BG"/>
        </w:rPr>
        <w:t xml:space="preserve"> не е изпратен</w:t>
      </w:r>
      <w:r w:rsidR="000B50B5" w:rsidRPr="00273898">
        <w:rPr>
          <w:color w:val="auto"/>
          <w:sz w:val="20"/>
          <w:lang w:val="bg-BG"/>
        </w:rPr>
        <w:t>о</w:t>
      </w:r>
      <w:r w:rsidRPr="00273898">
        <w:rPr>
          <w:color w:val="auto"/>
          <w:sz w:val="20"/>
          <w:lang w:val="bg-BG"/>
        </w:rPr>
        <w:t xml:space="preserve"> </w:t>
      </w:r>
      <w:r w:rsidR="000B50B5" w:rsidRPr="00273898">
        <w:rPr>
          <w:color w:val="auto"/>
          <w:sz w:val="20"/>
          <w:lang w:val="bg-BG"/>
        </w:rPr>
        <w:t>възлагане</w:t>
      </w:r>
      <w:r w:rsidRPr="00273898">
        <w:rPr>
          <w:color w:val="auto"/>
          <w:sz w:val="20"/>
          <w:lang w:val="bg-BG"/>
        </w:rPr>
        <w:t>, срокът за възлагане започва да тече от същата дата.</w:t>
      </w:r>
      <w:r w:rsidR="00A15E0E" w:rsidRPr="00273898">
        <w:rPr>
          <w:rFonts w:cs="Arial"/>
          <w:color w:val="auto"/>
          <w:sz w:val="20"/>
          <w:lang w:val="bg-BG"/>
        </w:rPr>
        <w:t xml:space="preserve"> В случай, че договорът е подписан след 28.10.2017 г., срокът за възлагане тече</w:t>
      </w:r>
      <w:r w:rsidR="00A15E0E" w:rsidRPr="00273898">
        <w:rPr>
          <w:color w:val="auto"/>
          <w:sz w:val="20"/>
          <w:lang w:val="bg-BG"/>
        </w:rPr>
        <w:t xml:space="preserve"> </w:t>
      </w:r>
      <w:r w:rsidR="00A15E0E" w:rsidRPr="00273898">
        <w:rPr>
          <w:rFonts w:cs="Arial"/>
          <w:color w:val="auto"/>
          <w:sz w:val="20"/>
          <w:lang w:val="bg-BG"/>
        </w:rPr>
        <w:t xml:space="preserve">считано от датата на подписването му. </w:t>
      </w:r>
    </w:p>
    <w:p w14:paraId="692EB980" w14:textId="7AC91C1F" w:rsidR="004258E5" w:rsidRPr="00273898" w:rsidRDefault="000B50B5" w:rsidP="00CC2580">
      <w:pPr>
        <w:pStyle w:val="BodyTextIndent"/>
        <w:numPr>
          <w:ilvl w:val="1"/>
          <w:numId w:val="63"/>
        </w:numPr>
        <w:tabs>
          <w:tab w:val="clear" w:pos="720"/>
        </w:tabs>
        <w:spacing w:before="120" w:after="120"/>
        <w:ind w:left="431" w:hanging="431"/>
        <w:rPr>
          <w:color w:val="auto"/>
          <w:sz w:val="20"/>
          <w:lang w:val="bg-BG"/>
        </w:rPr>
      </w:pPr>
      <w:r w:rsidRPr="00273898">
        <w:rPr>
          <w:color w:val="auto"/>
          <w:sz w:val="20"/>
          <w:lang w:val="bg-BG"/>
        </w:rPr>
        <w:t xml:space="preserve">В случай, че за </w:t>
      </w:r>
      <w:r w:rsidR="005E2CF2" w:rsidRPr="00273898">
        <w:rPr>
          <w:color w:val="auto"/>
          <w:sz w:val="20"/>
          <w:lang w:val="bg-BG"/>
        </w:rPr>
        <w:t>втора</w:t>
      </w:r>
      <w:r w:rsidRPr="00273898">
        <w:rPr>
          <w:color w:val="auto"/>
          <w:sz w:val="20"/>
          <w:lang w:val="bg-BG"/>
        </w:rPr>
        <w:t xml:space="preserve"> обособена позиция до </w:t>
      </w:r>
      <w:r w:rsidR="005E2CF2" w:rsidRPr="00273898">
        <w:rPr>
          <w:rFonts w:cs="Arial"/>
          <w:color w:val="auto"/>
          <w:sz w:val="20"/>
          <w:lang w:val="bg-BG"/>
        </w:rPr>
        <w:t>14</w:t>
      </w:r>
      <w:r w:rsidRPr="00273898">
        <w:rPr>
          <w:rFonts w:cs="Arial"/>
          <w:color w:val="auto"/>
          <w:sz w:val="20"/>
          <w:lang w:val="bg-BG"/>
        </w:rPr>
        <w:t>.</w:t>
      </w:r>
      <w:r w:rsidR="005E2CF2" w:rsidRPr="00273898">
        <w:rPr>
          <w:rFonts w:cs="Arial"/>
          <w:color w:val="auto"/>
          <w:sz w:val="20"/>
          <w:lang w:val="bg-BG"/>
        </w:rPr>
        <w:t>05</w:t>
      </w:r>
      <w:r w:rsidRPr="00273898">
        <w:rPr>
          <w:rFonts w:cs="Arial"/>
          <w:color w:val="auto"/>
          <w:sz w:val="20"/>
          <w:lang w:val="bg-BG"/>
        </w:rPr>
        <w:t>.</w:t>
      </w:r>
      <w:r w:rsidR="003C70C3" w:rsidRPr="00273898">
        <w:rPr>
          <w:rFonts w:cs="Arial"/>
          <w:color w:val="auto"/>
          <w:sz w:val="20"/>
          <w:lang w:val="bg-BG"/>
        </w:rPr>
        <w:t>2017</w:t>
      </w:r>
      <w:r w:rsidRPr="00273898">
        <w:rPr>
          <w:rFonts w:cs="Arial"/>
          <w:color w:val="auto"/>
          <w:sz w:val="20"/>
          <w:lang w:val="bg-BG"/>
        </w:rPr>
        <w:t xml:space="preserve"> г.</w:t>
      </w:r>
      <w:r w:rsidRPr="00273898">
        <w:rPr>
          <w:color w:val="auto"/>
          <w:sz w:val="20"/>
          <w:lang w:val="bg-BG"/>
        </w:rPr>
        <w:t xml:space="preserve"> не е изпратено възлагане, срокът за възлагане започва да тече от същата дата.</w:t>
      </w:r>
      <w:r w:rsidR="004258E5" w:rsidRPr="00273898">
        <w:rPr>
          <w:rFonts w:cs="Arial"/>
          <w:color w:val="auto"/>
          <w:sz w:val="20"/>
          <w:lang w:val="bg-BG"/>
        </w:rPr>
        <w:t xml:space="preserve"> В случай, че договорът е подписан след </w:t>
      </w:r>
      <w:r w:rsidR="00B611DF" w:rsidRPr="00273898">
        <w:rPr>
          <w:rFonts w:cs="Arial"/>
          <w:color w:val="auto"/>
          <w:sz w:val="20"/>
          <w:lang w:val="bg-BG"/>
        </w:rPr>
        <w:t>14</w:t>
      </w:r>
      <w:r w:rsidR="004258E5" w:rsidRPr="00273898">
        <w:rPr>
          <w:rFonts w:cs="Arial"/>
          <w:color w:val="auto"/>
          <w:sz w:val="20"/>
          <w:lang w:val="bg-BG"/>
        </w:rPr>
        <w:t>.</w:t>
      </w:r>
      <w:r w:rsidR="00B611DF" w:rsidRPr="00273898">
        <w:rPr>
          <w:rFonts w:cs="Arial"/>
          <w:color w:val="auto"/>
          <w:sz w:val="20"/>
          <w:lang w:val="bg-BG"/>
        </w:rPr>
        <w:t>05</w:t>
      </w:r>
      <w:r w:rsidR="004258E5" w:rsidRPr="00273898">
        <w:rPr>
          <w:rFonts w:cs="Arial"/>
          <w:color w:val="auto"/>
          <w:sz w:val="20"/>
          <w:lang w:val="bg-BG"/>
        </w:rPr>
        <w:t>.2017 г., срокът за възлагане тече</w:t>
      </w:r>
      <w:r w:rsidR="004258E5" w:rsidRPr="00273898">
        <w:rPr>
          <w:color w:val="auto"/>
          <w:sz w:val="20"/>
          <w:lang w:val="bg-BG"/>
        </w:rPr>
        <w:t xml:space="preserve"> </w:t>
      </w:r>
      <w:r w:rsidR="004258E5" w:rsidRPr="00273898">
        <w:rPr>
          <w:rFonts w:cs="Arial"/>
          <w:color w:val="auto"/>
          <w:sz w:val="20"/>
          <w:lang w:val="bg-BG"/>
        </w:rPr>
        <w:t xml:space="preserve">считано от датата на подписването му. </w:t>
      </w:r>
    </w:p>
    <w:p w14:paraId="5DA575DC" w14:textId="77777777" w:rsidR="0064270C" w:rsidRPr="00273898" w:rsidRDefault="0064270C" w:rsidP="00BD7400">
      <w:pPr>
        <w:pStyle w:val="BodyTextIndent"/>
        <w:numPr>
          <w:ilvl w:val="1"/>
          <w:numId w:val="63"/>
        </w:numPr>
        <w:tabs>
          <w:tab w:val="clear" w:pos="720"/>
        </w:tabs>
        <w:spacing w:before="120" w:after="120"/>
        <w:ind w:left="431" w:hanging="431"/>
        <w:rPr>
          <w:color w:val="auto"/>
          <w:sz w:val="20"/>
          <w:lang w:val="bg-BG"/>
        </w:rPr>
      </w:pPr>
      <w:r w:rsidRPr="00273898">
        <w:rPr>
          <w:color w:val="auto"/>
          <w:sz w:val="20"/>
          <w:lang w:val="bg-BG"/>
        </w:rPr>
        <w:t>В рамките на 12 месеца след изтичане на срока за възлагане, Изпълнителят се задължава да приключи всички възложени в срока за възлагане работи, които не са завършени през този срок.</w:t>
      </w:r>
    </w:p>
    <w:p w14:paraId="2FA75A54" w14:textId="048E72C5" w:rsidR="0064270C" w:rsidRPr="00273898" w:rsidRDefault="0064270C" w:rsidP="00D940B1">
      <w:pPr>
        <w:numPr>
          <w:ilvl w:val="0"/>
          <w:numId w:val="6"/>
        </w:numPr>
        <w:tabs>
          <w:tab w:val="left" w:pos="426"/>
        </w:tabs>
        <w:spacing w:before="120" w:after="120"/>
        <w:ind w:right="299"/>
        <w:jc w:val="both"/>
        <w:rPr>
          <w:rFonts w:ascii="Verdana" w:hAnsi="Verdana"/>
          <w:sz w:val="20"/>
          <w:szCs w:val="20"/>
          <w:lang w:val="bg-BG"/>
        </w:rPr>
      </w:pPr>
      <w:r w:rsidRPr="00273898">
        <w:rPr>
          <w:rFonts w:ascii="Verdana" w:hAnsi="Verdana"/>
          <w:sz w:val="20"/>
          <w:szCs w:val="20"/>
          <w:lang w:val="bg-BG"/>
        </w:rPr>
        <w:t>Прогнозната и негарантирана стойност по договора</w:t>
      </w:r>
      <w:r w:rsidR="00A3405C" w:rsidRPr="00273898">
        <w:rPr>
          <w:rFonts w:ascii="Verdana" w:hAnsi="Verdana"/>
          <w:sz w:val="20"/>
          <w:szCs w:val="20"/>
          <w:lang w:val="bg-BG"/>
        </w:rPr>
        <w:t xml:space="preserve"> за </w:t>
      </w:r>
      <w:r w:rsidR="0039407A" w:rsidRPr="00273898">
        <w:rPr>
          <w:rFonts w:ascii="Verdana" w:hAnsi="Verdana"/>
          <w:sz w:val="20"/>
          <w:szCs w:val="20"/>
          <w:lang w:val="bg-BG"/>
        </w:rPr>
        <w:t>съответната</w:t>
      </w:r>
      <w:r w:rsidR="00A3405C" w:rsidRPr="00273898">
        <w:rPr>
          <w:rFonts w:ascii="Verdana" w:hAnsi="Verdana"/>
          <w:sz w:val="20"/>
          <w:szCs w:val="20"/>
          <w:lang w:val="bg-BG"/>
        </w:rPr>
        <w:t xml:space="preserve"> обособен</w:t>
      </w:r>
      <w:r w:rsidR="0039407A" w:rsidRPr="00273898">
        <w:rPr>
          <w:rFonts w:ascii="Verdana" w:hAnsi="Verdana"/>
          <w:sz w:val="20"/>
          <w:szCs w:val="20"/>
          <w:lang w:val="bg-BG"/>
        </w:rPr>
        <w:t>а</w:t>
      </w:r>
      <w:r w:rsidR="00A3405C" w:rsidRPr="00273898">
        <w:rPr>
          <w:rFonts w:ascii="Verdana" w:hAnsi="Verdana"/>
          <w:sz w:val="20"/>
          <w:szCs w:val="20"/>
          <w:lang w:val="bg-BG"/>
        </w:rPr>
        <w:t xml:space="preserve"> позици</w:t>
      </w:r>
      <w:r w:rsidR="0039407A" w:rsidRPr="00273898">
        <w:rPr>
          <w:rFonts w:ascii="Verdana" w:hAnsi="Verdana"/>
          <w:sz w:val="20"/>
          <w:szCs w:val="20"/>
          <w:lang w:val="bg-BG"/>
        </w:rPr>
        <w:t>я</w:t>
      </w:r>
      <w:r w:rsidRPr="00273898">
        <w:rPr>
          <w:rFonts w:ascii="Verdana" w:hAnsi="Verdana"/>
          <w:sz w:val="20"/>
          <w:szCs w:val="20"/>
          <w:lang w:val="bg-BG"/>
        </w:rPr>
        <w:t>, отнасяща се за дейности през горния срок за възлагане е в размер на 5 000 </w:t>
      </w:r>
      <w:proofErr w:type="spellStart"/>
      <w:r w:rsidRPr="00273898">
        <w:rPr>
          <w:rFonts w:ascii="Verdana" w:hAnsi="Verdana"/>
          <w:sz w:val="20"/>
          <w:szCs w:val="20"/>
          <w:lang w:val="bg-BG"/>
        </w:rPr>
        <w:t>000</w:t>
      </w:r>
      <w:proofErr w:type="spellEnd"/>
      <w:r w:rsidRPr="00273898">
        <w:rPr>
          <w:rFonts w:ascii="Verdana" w:hAnsi="Verdana"/>
          <w:sz w:val="20"/>
          <w:szCs w:val="20"/>
          <w:lang w:val="bg-BG"/>
        </w:rPr>
        <w:t xml:space="preserve"> л</w:t>
      </w:r>
      <w:r w:rsidR="006A7C09" w:rsidRPr="00273898">
        <w:rPr>
          <w:rFonts w:ascii="Verdana" w:hAnsi="Verdana"/>
          <w:sz w:val="20"/>
          <w:szCs w:val="20"/>
          <w:lang w:val="bg-BG"/>
        </w:rPr>
        <w:t>в.</w:t>
      </w:r>
      <w:r w:rsidRPr="00273898">
        <w:rPr>
          <w:rFonts w:ascii="Verdana" w:hAnsi="Verdana"/>
          <w:sz w:val="20"/>
          <w:szCs w:val="20"/>
          <w:lang w:val="bg-BG"/>
        </w:rPr>
        <w:t xml:space="preserve"> без ДДС.</w:t>
      </w:r>
    </w:p>
    <w:p w14:paraId="42412773" w14:textId="77777777" w:rsidR="0064270C" w:rsidRPr="00273898" w:rsidRDefault="0064270C" w:rsidP="00D940B1">
      <w:pPr>
        <w:numPr>
          <w:ilvl w:val="0"/>
          <w:numId w:val="6"/>
        </w:numPr>
        <w:tabs>
          <w:tab w:val="left" w:pos="426"/>
        </w:tabs>
        <w:spacing w:before="120" w:after="120"/>
        <w:jc w:val="both"/>
        <w:rPr>
          <w:rFonts w:ascii="Verdana" w:hAnsi="Verdana"/>
          <w:sz w:val="20"/>
          <w:szCs w:val="20"/>
          <w:lang w:val="bg-BG"/>
        </w:rPr>
      </w:pPr>
      <w:r w:rsidRPr="00273898">
        <w:rPr>
          <w:rFonts w:ascii="Verdana" w:hAnsi="Verdana"/>
          <w:b/>
          <w:sz w:val="20"/>
          <w:szCs w:val="20"/>
          <w:lang w:val="bg-BG"/>
        </w:rPr>
        <w:t>Изменения и опции на договора</w:t>
      </w:r>
      <w:r w:rsidRPr="00273898">
        <w:rPr>
          <w:rFonts w:ascii="Verdana" w:hAnsi="Verdana"/>
          <w:sz w:val="20"/>
          <w:szCs w:val="20"/>
          <w:lang w:val="bg-BG"/>
        </w:rPr>
        <w:t>:</w:t>
      </w:r>
    </w:p>
    <w:p w14:paraId="589345EF" w14:textId="391FE819" w:rsidR="0064270C" w:rsidRPr="00273898" w:rsidRDefault="0064270C" w:rsidP="00D940B1">
      <w:pPr>
        <w:keepLines/>
        <w:numPr>
          <w:ilvl w:val="1"/>
          <w:numId w:val="6"/>
        </w:numPr>
        <w:spacing w:before="120" w:after="120"/>
        <w:ind w:left="788" w:hanging="431"/>
        <w:jc w:val="both"/>
        <w:rPr>
          <w:rFonts w:ascii="Verdana" w:hAnsi="Verdana"/>
          <w:sz w:val="20"/>
          <w:szCs w:val="20"/>
          <w:lang w:val="bg-BG"/>
        </w:rPr>
      </w:pPr>
      <w:r w:rsidRPr="00273898">
        <w:rPr>
          <w:rFonts w:ascii="Verdana" w:hAnsi="Verdana"/>
          <w:sz w:val="20"/>
          <w:szCs w:val="20"/>
          <w:lang w:val="bg-BG"/>
        </w:rPr>
        <w:t xml:space="preserve">Когато към момента на изтичане на срока </w:t>
      </w:r>
      <w:r w:rsidR="002A37B8" w:rsidRPr="00273898">
        <w:rPr>
          <w:rFonts w:ascii="Verdana" w:hAnsi="Verdana"/>
          <w:sz w:val="20"/>
          <w:szCs w:val="20"/>
          <w:lang w:val="bg-BG"/>
        </w:rPr>
        <w:t>з</w:t>
      </w:r>
      <w:r w:rsidRPr="00273898">
        <w:rPr>
          <w:rFonts w:ascii="Verdana" w:hAnsi="Verdana"/>
          <w:sz w:val="20"/>
          <w:szCs w:val="20"/>
          <w:lang w:val="bg-BG"/>
        </w:rPr>
        <w:t xml:space="preserve">а възлагане на настоящия договор възложителят не разполага с текущ договор за възлагане на дейностите, предмет на настоящия договор и при наличие на взаимно съгласие между страните, срокът </w:t>
      </w:r>
      <w:r w:rsidR="006A7C09" w:rsidRPr="00273898">
        <w:rPr>
          <w:rFonts w:ascii="Verdana" w:hAnsi="Verdana"/>
          <w:sz w:val="20"/>
          <w:szCs w:val="20"/>
          <w:lang w:val="bg-BG"/>
        </w:rPr>
        <w:t>за възлагане по</w:t>
      </w:r>
      <w:r w:rsidRPr="00273898">
        <w:rPr>
          <w:rFonts w:ascii="Verdana" w:hAnsi="Verdana"/>
          <w:sz w:val="20"/>
          <w:szCs w:val="20"/>
          <w:lang w:val="bg-BG"/>
        </w:rPr>
        <w:t xml:space="preserve"> настоящия договор може да бъде продължен до сключване на нов договор, но с не повече от 12 месеца.</w:t>
      </w:r>
    </w:p>
    <w:p w14:paraId="24EED5E4" w14:textId="0FCB1D60" w:rsidR="0064270C" w:rsidRPr="00273898" w:rsidRDefault="0064270C" w:rsidP="00D940B1">
      <w:pPr>
        <w:keepLines/>
        <w:numPr>
          <w:ilvl w:val="1"/>
          <w:numId w:val="6"/>
        </w:numPr>
        <w:spacing w:before="120" w:after="120"/>
        <w:ind w:left="788" w:hanging="431"/>
        <w:jc w:val="both"/>
        <w:rPr>
          <w:rFonts w:ascii="Verdana" w:hAnsi="Verdana"/>
          <w:sz w:val="20"/>
          <w:szCs w:val="20"/>
          <w:lang w:val="bg-BG"/>
        </w:rPr>
      </w:pPr>
      <w:r w:rsidRPr="00273898">
        <w:rPr>
          <w:rFonts w:ascii="Verdana" w:hAnsi="Verdana"/>
          <w:sz w:val="20"/>
          <w:szCs w:val="20"/>
          <w:lang w:val="bg-BG"/>
        </w:rPr>
        <w:t>П</w:t>
      </w:r>
      <w:r w:rsidR="00F56B0D" w:rsidRPr="00273898">
        <w:rPr>
          <w:rFonts w:ascii="Verdana" w:hAnsi="Verdana"/>
          <w:sz w:val="20"/>
          <w:szCs w:val="20"/>
          <w:lang w:val="bg-BG"/>
        </w:rPr>
        <w:t>рез периода на продължения срок</w:t>
      </w:r>
      <w:r w:rsidRPr="00273898">
        <w:rPr>
          <w:rFonts w:ascii="Verdana" w:hAnsi="Verdana"/>
          <w:sz w:val="20"/>
          <w:szCs w:val="20"/>
          <w:lang w:val="bg-BG"/>
        </w:rPr>
        <w:t xml:space="preserve"> </w:t>
      </w:r>
      <w:r w:rsidR="00F56B0D" w:rsidRPr="00273898">
        <w:rPr>
          <w:rFonts w:ascii="Verdana" w:hAnsi="Verdana"/>
          <w:sz w:val="20"/>
          <w:szCs w:val="20"/>
          <w:lang w:val="bg-BG"/>
        </w:rPr>
        <w:t xml:space="preserve">за възлагане </w:t>
      </w:r>
      <w:r w:rsidRPr="00273898">
        <w:rPr>
          <w:rFonts w:ascii="Verdana" w:hAnsi="Verdana"/>
          <w:sz w:val="20"/>
          <w:szCs w:val="20"/>
          <w:lang w:val="bg-BG"/>
        </w:rPr>
        <w:t xml:space="preserve">възложителят има право да възлага дейностите по предмета на договора на обща стойност </w:t>
      </w:r>
      <w:r w:rsidRPr="00273898">
        <w:rPr>
          <w:rFonts w:ascii="Verdana" w:hAnsi="Verdana"/>
          <w:bCs/>
          <w:sz w:val="20"/>
          <w:szCs w:val="20"/>
          <w:lang w:val="bg-BG"/>
        </w:rPr>
        <w:t xml:space="preserve">до </w:t>
      </w:r>
      <w:r w:rsidR="00D76061" w:rsidRPr="00273898">
        <w:rPr>
          <w:rFonts w:ascii="Verdana" w:hAnsi="Verdana"/>
          <w:bCs/>
          <w:sz w:val="20"/>
          <w:szCs w:val="20"/>
          <w:lang w:val="bg-BG"/>
        </w:rPr>
        <w:t>2</w:t>
      </w:r>
      <w:r w:rsidRPr="00273898">
        <w:rPr>
          <w:rFonts w:ascii="Verdana" w:hAnsi="Verdana"/>
          <w:bCs/>
          <w:sz w:val="20"/>
          <w:szCs w:val="20"/>
          <w:lang w:val="bg-BG"/>
        </w:rPr>
        <w:t> </w:t>
      </w:r>
      <w:r w:rsidR="00D76061" w:rsidRPr="00273898">
        <w:rPr>
          <w:rFonts w:ascii="Verdana" w:hAnsi="Verdana"/>
          <w:bCs/>
          <w:sz w:val="20"/>
          <w:szCs w:val="20"/>
          <w:lang w:val="bg-BG"/>
        </w:rPr>
        <w:t>5</w:t>
      </w:r>
      <w:r w:rsidRPr="00273898">
        <w:rPr>
          <w:rFonts w:ascii="Verdana" w:hAnsi="Verdana"/>
          <w:bCs/>
          <w:sz w:val="20"/>
          <w:szCs w:val="20"/>
          <w:lang w:val="bg-BG"/>
        </w:rPr>
        <w:t>00 000 без ДДС.</w:t>
      </w:r>
    </w:p>
    <w:p w14:paraId="79904D2A" w14:textId="76EC2041" w:rsidR="0064270C" w:rsidRPr="00273898" w:rsidRDefault="0064270C" w:rsidP="00D940B1">
      <w:pPr>
        <w:keepLines/>
        <w:numPr>
          <w:ilvl w:val="1"/>
          <w:numId w:val="6"/>
        </w:numPr>
        <w:spacing w:before="120" w:after="120"/>
        <w:ind w:left="788" w:hanging="431"/>
        <w:jc w:val="both"/>
        <w:rPr>
          <w:rFonts w:ascii="Verdana" w:hAnsi="Verdana"/>
          <w:sz w:val="20"/>
          <w:szCs w:val="20"/>
          <w:lang w:val="bg-BG"/>
        </w:rPr>
      </w:pPr>
      <w:r w:rsidRPr="00273898">
        <w:rPr>
          <w:rFonts w:ascii="Verdana" w:hAnsi="Verdana"/>
          <w:sz w:val="20"/>
          <w:szCs w:val="20"/>
          <w:lang w:val="bg-BG"/>
        </w:rPr>
        <w:t xml:space="preserve">В случаите на продължаване на срока </w:t>
      </w:r>
      <w:r w:rsidR="00F56B0D" w:rsidRPr="00273898">
        <w:rPr>
          <w:rFonts w:ascii="Verdana" w:hAnsi="Verdana"/>
          <w:sz w:val="20"/>
          <w:szCs w:val="20"/>
          <w:lang w:val="bg-BG"/>
        </w:rPr>
        <w:t>за възлагане</w:t>
      </w:r>
      <w:r w:rsidRPr="00273898">
        <w:rPr>
          <w:rFonts w:ascii="Verdana" w:hAnsi="Verdana"/>
          <w:sz w:val="20"/>
          <w:szCs w:val="20"/>
          <w:lang w:val="bg-BG"/>
        </w:rPr>
        <w:t xml:space="preserve"> </w:t>
      </w:r>
      <w:r w:rsidRPr="00273898">
        <w:rPr>
          <w:rFonts w:ascii="Verdana" w:hAnsi="Verdana"/>
          <w:spacing w:val="-4"/>
          <w:sz w:val="20"/>
          <w:szCs w:val="20"/>
          <w:lang w:val="bg-BG"/>
        </w:rPr>
        <w:t xml:space="preserve">изпълнителят </w:t>
      </w:r>
      <w:r w:rsidRPr="00273898">
        <w:rPr>
          <w:rFonts w:ascii="Verdana" w:hAnsi="Verdana"/>
          <w:sz w:val="20"/>
          <w:szCs w:val="20"/>
          <w:lang w:val="bg-BG"/>
        </w:rPr>
        <w:t xml:space="preserve">удължава валидността на представената гаранция за </w:t>
      </w:r>
      <w:r w:rsidR="003C10B7"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3C10B7" w:rsidRPr="00273898">
        <w:rPr>
          <w:rFonts w:ascii="Verdana" w:hAnsi="Verdana"/>
          <w:sz w:val="20"/>
          <w:szCs w:val="20"/>
          <w:lang w:val="bg-BG"/>
        </w:rPr>
        <w:t>то</w:t>
      </w:r>
      <w:r w:rsidRPr="00273898">
        <w:rPr>
          <w:rFonts w:ascii="Verdana" w:hAnsi="Verdana"/>
          <w:sz w:val="20"/>
          <w:szCs w:val="20"/>
          <w:lang w:val="bg-BG"/>
        </w:rPr>
        <w:t>.</w:t>
      </w:r>
    </w:p>
    <w:p w14:paraId="2FED2D15" w14:textId="77777777" w:rsidR="0064270C" w:rsidRPr="00273898" w:rsidRDefault="0064270C" w:rsidP="00D940B1">
      <w:pPr>
        <w:keepLines/>
        <w:numPr>
          <w:ilvl w:val="1"/>
          <w:numId w:val="6"/>
        </w:numPr>
        <w:spacing w:before="120" w:after="120"/>
        <w:ind w:left="788" w:hanging="431"/>
        <w:jc w:val="both"/>
        <w:rPr>
          <w:rFonts w:ascii="Verdana" w:hAnsi="Verdana"/>
          <w:sz w:val="20"/>
          <w:szCs w:val="20"/>
          <w:lang w:val="bg-BG"/>
        </w:rPr>
      </w:pPr>
      <w:r w:rsidRPr="00273898">
        <w:rPr>
          <w:rFonts w:ascii="Verdana" w:hAnsi="Verdana"/>
          <w:sz w:val="20"/>
          <w:szCs w:val="20"/>
          <w:lang w:val="bg-BG"/>
        </w:rPr>
        <w:t>Изпълнителят има възможност да предлага на възложителя по-ниски цени или по-изгодни за възложителя условия от заложените по договора в ценовите таблици. Изпълнителят изпраща писмено предложението си, което се разглежда от контролиращия служител по договора от страна на възложителя.</w:t>
      </w:r>
    </w:p>
    <w:p w14:paraId="38E75CF7" w14:textId="77777777" w:rsidR="0064270C" w:rsidRPr="00273898" w:rsidRDefault="0064270C" w:rsidP="00D940B1">
      <w:pPr>
        <w:keepLines/>
        <w:numPr>
          <w:ilvl w:val="1"/>
          <w:numId w:val="6"/>
        </w:numPr>
        <w:spacing w:before="120" w:after="120"/>
        <w:ind w:left="788" w:hanging="431"/>
        <w:jc w:val="both"/>
        <w:rPr>
          <w:rFonts w:ascii="Verdana" w:hAnsi="Verdana"/>
          <w:sz w:val="20"/>
          <w:szCs w:val="20"/>
          <w:lang w:val="bg-BG"/>
        </w:rPr>
      </w:pPr>
      <w:r w:rsidRPr="00273898">
        <w:rPr>
          <w:rFonts w:ascii="Verdana" w:hAnsi="Verdana"/>
          <w:sz w:val="20"/>
          <w:szCs w:val="20"/>
          <w:lang w:val="bg-BG"/>
        </w:rPr>
        <w:t>Предвидените в ЗОП и в този договор изменения и опции се осъществяват чрез двустранно подписани споразумения между страните.</w:t>
      </w:r>
    </w:p>
    <w:p w14:paraId="48532B7A" w14:textId="77777777" w:rsidR="0015572E" w:rsidRPr="00273898" w:rsidRDefault="0064270C" w:rsidP="00F74537">
      <w:pPr>
        <w:numPr>
          <w:ilvl w:val="0"/>
          <w:numId w:val="6"/>
        </w:numPr>
        <w:tabs>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 xml:space="preserve">Изпълнителят е внесъл/представил гаранция за </w:t>
      </w:r>
      <w:r w:rsidR="00F61AC9"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F61AC9" w:rsidRPr="00273898">
        <w:rPr>
          <w:rFonts w:ascii="Verdana" w:hAnsi="Verdana"/>
          <w:sz w:val="20"/>
          <w:szCs w:val="20"/>
          <w:lang w:val="bg-BG"/>
        </w:rPr>
        <w:t>то</w:t>
      </w:r>
      <w:r w:rsidRPr="00273898">
        <w:rPr>
          <w:rFonts w:ascii="Verdana" w:hAnsi="Verdana"/>
          <w:sz w:val="20"/>
          <w:szCs w:val="20"/>
          <w:lang w:val="bg-BG"/>
        </w:rPr>
        <w:t xml:space="preserve"> на настоящия Договор в размер на 3 % от прогнозната стойност на договора </w:t>
      </w:r>
      <w:r w:rsidRPr="00273898">
        <w:rPr>
          <w:rFonts w:ascii="Verdana" w:hAnsi="Verdana"/>
          <w:b/>
          <w:sz w:val="20"/>
          <w:szCs w:val="20"/>
          <w:lang w:val="bg-BG"/>
        </w:rPr>
        <w:t xml:space="preserve">без да се </w:t>
      </w:r>
      <w:r w:rsidRPr="00273898">
        <w:rPr>
          <w:rFonts w:ascii="Verdana" w:hAnsi="Verdana" w:cs="Arial"/>
          <w:b/>
          <w:sz w:val="20"/>
          <w:szCs w:val="20"/>
          <w:lang w:val="bg-BG"/>
        </w:rPr>
        <w:t xml:space="preserve"> включва стойността на опциите</w:t>
      </w:r>
      <w:r w:rsidRPr="00273898">
        <w:rPr>
          <w:rFonts w:ascii="Verdana" w:hAnsi="Verdana"/>
          <w:sz w:val="20"/>
          <w:szCs w:val="20"/>
          <w:lang w:val="bg-BG"/>
        </w:rPr>
        <w:t xml:space="preserve">. </w:t>
      </w:r>
    </w:p>
    <w:p w14:paraId="7837CE32" w14:textId="5A930281" w:rsidR="0015572E" w:rsidRPr="00273898" w:rsidRDefault="0064270C" w:rsidP="0015572E">
      <w:pPr>
        <w:numPr>
          <w:ilvl w:val="1"/>
          <w:numId w:val="6"/>
        </w:numPr>
        <w:tabs>
          <w:tab w:val="left" w:pos="426"/>
        </w:tabs>
        <w:spacing w:before="120" w:after="120"/>
        <w:ind w:right="299"/>
        <w:jc w:val="both"/>
        <w:rPr>
          <w:rFonts w:ascii="Verdana" w:hAnsi="Verdana"/>
          <w:sz w:val="20"/>
          <w:szCs w:val="20"/>
          <w:lang w:val="bg-BG"/>
        </w:rPr>
      </w:pPr>
      <w:r w:rsidRPr="00273898">
        <w:rPr>
          <w:rFonts w:ascii="Verdana" w:hAnsi="Verdana"/>
          <w:sz w:val="20"/>
          <w:szCs w:val="20"/>
          <w:lang w:val="bg-BG"/>
        </w:rPr>
        <w:t xml:space="preserve">90% от гаранцията се освобождават след получаването на Протокол образец №15 – Констативен протокол за установяване на годността за приемане на строежа (а в случаите, когато такъв не се изисква - след подписване на </w:t>
      </w:r>
      <w:hyperlink r:id="rId19" w:anchor="Протоколзаизпълненииподлежащинаизплащан" w:history="1">
        <w:r w:rsidRPr="00273898">
          <w:rPr>
            <w:rFonts w:ascii="Verdana" w:hAnsi="Verdana"/>
            <w:sz w:val="20"/>
            <w:szCs w:val="20"/>
            <w:lang w:val="bg-BG"/>
          </w:rPr>
          <w:t>Протокол за  приемане на строежа</w:t>
        </w:r>
      </w:hyperlink>
      <w:r w:rsidRPr="00273898">
        <w:rPr>
          <w:rFonts w:ascii="Verdana" w:hAnsi="Verdana"/>
          <w:sz w:val="20"/>
          <w:szCs w:val="20"/>
          <w:lang w:val="bg-BG"/>
        </w:rPr>
        <w:t xml:space="preserve"> от отдел „Експлоатация“ на „Софийска вода” АД) за последния строителен обект, изпълнен по договора, но не по-късно от 36 месеца след сключване на договора</w:t>
      </w:r>
      <w:r w:rsidR="00756A7E" w:rsidRPr="00273898">
        <w:rPr>
          <w:rFonts w:ascii="Verdana" w:hAnsi="Verdana"/>
          <w:sz w:val="20"/>
          <w:szCs w:val="20"/>
          <w:lang w:val="bg-BG"/>
        </w:rPr>
        <w:t xml:space="preserve"> </w:t>
      </w:r>
      <w:r w:rsidR="00DC511A" w:rsidRPr="00273898">
        <w:rPr>
          <w:rFonts w:ascii="Verdana" w:hAnsi="Verdana"/>
          <w:sz w:val="20"/>
          <w:szCs w:val="20"/>
          <w:lang w:val="bg-BG"/>
        </w:rPr>
        <w:t>(последният срок се удължава с до 12 месеца при прилагане на опция за продължаване на срока за възлагане)</w:t>
      </w:r>
      <w:r w:rsidRPr="00273898">
        <w:rPr>
          <w:rFonts w:ascii="Verdana" w:hAnsi="Verdana"/>
          <w:sz w:val="20"/>
          <w:szCs w:val="20"/>
          <w:lang w:val="bg-BG"/>
        </w:rPr>
        <w:t xml:space="preserve">. Останалите 10% от стойността на гаранцията се задържат за срок от 5 (пет) години, считано от датата на Разрешението за ползване (а в случаите, когато </w:t>
      </w:r>
      <w:r w:rsidR="00F92BD3" w:rsidRPr="00273898">
        <w:rPr>
          <w:rFonts w:ascii="Verdana" w:hAnsi="Verdana"/>
          <w:sz w:val="20"/>
          <w:szCs w:val="20"/>
          <w:lang w:val="bg-BG"/>
        </w:rPr>
        <w:t xml:space="preserve">такова </w:t>
      </w:r>
      <w:r w:rsidRPr="00273898">
        <w:rPr>
          <w:rFonts w:ascii="Verdana" w:hAnsi="Verdana"/>
          <w:sz w:val="20"/>
          <w:szCs w:val="20"/>
          <w:lang w:val="bg-BG"/>
        </w:rPr>
        <w:t xml:space="preserve">не се изисква - след подписване на </w:t>
      </w:r>
      <w:hyperlink r:id="rId20" w:anchor="Протоколзаизпълненииподлежащинаизплащан" w:history="1">
        <w:r w:rsidRPr="00273898">
          <w:rPr>
            <w:rFonts w:ascii="Verdana" w:hAnsi="Verdana"/>
            <w:sz w:val="20"/>
            <w:szCs w:val="20"/>
            <w:lang w:val="bg-BG"/>
          </w:rPr>
          <w:t>Протокол за приемане на строежа</w:t>
        </w:r>
      </w:hyperlink>
      <w:r w:rsidRPr="00273898">
        <w:rPr>
          <w:rFonts w:ascii="Verdana" w:hAnsi="Verdana"/>
          <w:sz w:val="20"/>
          <w:szCs w:val="20"/>
          <w:lang w:val="bg-BG"/>
        </w:rPr>
        <w:t xml:space="preserve"> от отдел „Експлоатация“ на „Софийска вода” АД), за последния изпълнен по договора обект но не по-късно от 96 месеца след сключване на договора</w:t>
      </w:r>
      <w:r w:rsidR="0067189F" w:rsidRPr="00273898">
        <w:rPr>
          <w:rFonts w:ascii="Verdana" w:hAnsi="Verdana"/>
          <w:sz w:val="20"/>
          <w:szCs w:val="20"/>
          <w:lang w:val="bg-BG"/>
        </w:rPr>
        <w:t xml:space="preserve"> (последният срок се удължава с до 12 месеца при прилагане на опция за продължаване на срока за възлагане)</w:t>
      </w:r>
      <w:r w:rsidRPr="00273898">
        <w:rPr>
          <w:rFonts w:ascii="Verdana" w:hAnsi="Verdana"/>
          <w:sz w:val="20"/>
          <w:szCs w:val="20"/>
          <w:lang w:val="bg-BG"/>
        </w:rPr>
        <w:t>.</w:t>
      </w:r>
      <w:r w:rsidRPr="00273898" w:rsidDel="00D360C6">
        <w:rPr>
          <w:rFonts w:ascii="Verdana" w:hAnsi="Verdana"/>
          <w:spacing w:val="-4"/>
          <w:sz w:val="20"/>
          <w:szCs w:val="20"/>
          <w:lang w:val="bg-BG"/>
        </w:rPr>
        <w:t xml:space="preserve"> </w:t>
      </w:r>
    </w:p>
    <w:p w14:paraId="2D7E8DF8" w14:textId="77777777" w:rsidR="00C61A5C" w:rsidRPr="00273898" w:rsidRDefault="00C61A5C" w:rsidP="00C61A5C">
      <w:pPr>
        <w:numPr>
          <w:ilvl w:val="1"/>
          <w:numId w:val="6"/>
        </w:numPr>
        <w:tabs>
          <w:tab w:val="left" w:pos="426"/>
        </w:tabs>
        <w:spacing w:before="120" w:after="120"/>
        <w:ind w:right="299"/>
        <w:jc w:val="both"/>
        <w:rPr>
          <w:rFonts w:ascii="Verdana" w:hAnsi="Verdana"/>
          <w:sz w:val="20"/>
          <w:szCs w:val="20"/>
          <w:lang w:val="bg-BG"/>
        </w:rPr>
      </w:pPr>
      <w:r w:rsidRPr="00273898">
        <w:rPr>
          <w:rFonts w:ascii="Verdana" w:hAnsi="Verdana"/>
          <w:spacing w:val="-4"/>
          <w:sz w:val="20"/>
          <w:szCs w:val="20"/>
          <w:lang w:val="bg-BG"/>
        </w:rPr>
        <w:t>Изпълнителят</w:t>
      </w:r>
      <w:r w:rsidRPr="00273898">
        <w:rPr>
          <w:rFonts w:ascii="Verdana" w:hAnsi="Verdana"/>
          <w:sz w:val="20"/>
          <w:szCs w:val="20"/>
          <w:lang w:val="bg-BG"/>
        </w:rPr>
        <w:t xml:space="preserve"> е длъжен да поддържа стойността на гаранцията за обезпечаване на изпълнението в пълен размер. </w:t>
      </w:r>
    </w:p>
    <w:p w14:paraId="01D26C89" w14:textId="77777777" w:rsidR="0064270C" w:rsidRPr="00273898" w:rsidRDefault="0064270C" w:rsidP="0015572E">
      <w:pPr>
        <w:numPr>
          <w:ilvl w:val="0"/>
          <w:numId w:val="6"/>
        </w:numPr>
        <w:tabs>
          <w:tab w:val="left" w:pos="426"/>
        </w:tabs>
        <w:spacing w:before="120" w:after="120"/>
        <w:ind w:right="299"/>
        <w:jc w:val="both"/>
        <w:rPr>
          <w:rFonts w:ascii="Verdana" w:hAnsi="Verdana"/>
          <w:sz w:val="20"/>
          <w:szCs w:val="20"/>
          <w:lang w:val="bg-BG"/>
        </w:rPr>
      </w:pPr>
      <w:r w:rsidRPr="00273898">
        <w:rPr>
          <w:rFonts w:ascii="Verdana" w:hAnsi="Verdana"/>
          <w:sz w:val="20"/>
          <w:szCs w:val="20"/>
          <w:lang w:val="bg-BG"/>
        </w:rPr>
        <w:lastRenderedPageBreak/>
        <w:t xml:space="preserve">Клаузите, отнасящи се за гаранционните срокове на изпълнените работи и вложените строителни продукти остават в сила за срока, за който са уговорени. </w:t>
      </w:r>
    </w:p>
    <w:p w14:paraId="009A821D" w14:textId="77777777" w:rsidR="0064270C" w:rsidRPr="00273898" w:rsidRDefault="0064270C" w:rsidP="0015572E">
      <w:pPr>
        <w:numPr>
          <w:ilvl w:val="0"/>
          <w:numId w:val="6"/>
        </w:numPr>
        <w:tabs>
          <w:tab w:val="left" w:pos="426"/>
        </w:tabs>
        <w:spacing w:before="120" w:after="120"/>
        <w:ind w:right="299"/>
        <w:jc w:val="both"/>
        <w:rPr>
          <w:rFonts w:ascii="Verdana" w:hAnsi="Verdana"/>
          <w:sz w:val="20"/>
          <w:szCs w:val="20"/>
          <w:lang w:val="bg-BG"/>
        </w:rPr>
      </w:pPr>
      <w:r w:rsidRPr="00273898">
        <w:rPr>
          <w:rFonts w:ascii="Verdana" w:hAnsi="Verdana" w:cs="Tahoma"/>
          <w:sz w:val="20"/>
          <w:szCs w:val="20"/>
          <w:lang w:val="bg-BG"/>
        </w:rPr>
        <w:t xml:space="preserve">В случай че изпълнителят в офертата си се е позовал на капацитета на трето лице, за изпълнението на поръчката изпълнителят и третото лице, чийто капацитет е използван за доказване на съответствие с критериите, свързани с икономическото и финансовото състояние, </w:t>
      </w:r>
      <w:r w:rsidRPr="00273898">
        <w:rPr>
          <w:rFonts w:ascii="Verdana" w:hAnsi="Verdana" w:cs="Tahoma"/>
          <w:b/>
          <w:sz w:val="20"/>
          <w:szCs w:val="20"/>
          <w:lang w:val="bg-BG"/>
        </w:rPr>
        <w:t>носят солидарна отговорност.</w:t>
      </w:r>
    </w:p>
    <w:p w14:paraId="427E4ACF" w14:textId="77777777" w:rsidR="0064270C" w:rsidRPr="00273898" w:rsidRDefault="0064270C" w:rsidP="00D940B1">
      <w:pPr>
        <w:numPr>
          <w:ilvl w:val="0"/>
          <w:numId w:val="6"/>
        </w:numPr>
        <w:tabs>
          <w:tab w:val="left" w:pos="426"/>
        </w:tabs>
        <w:spacing w:before="120" w:after="120"/>
        <w:jc w:val="both"/>
        <w:rPr>
          <w:rFonts w:ascii="Verdana" w:hAnsi="Verdana"/>
          <w:sz w:val="20"/>
          <w:szCs w:val="20"/>
          <w:lang w:val="bg-BG"/>
        </w:rPr>
      </w:pPr>
      <w:r w:rsidRPr="00273898">
        <w:rPr>
          <w:rFonts w:ascii="Verdana" w:hAnsi="Verdana"/>
          <w:sz w:val="20"/>
          <w:szCs w:val="20"/>
          <w:lang w:val="bg-BG"/>
        </w:rPr>
        <w:t xml:space="preserve">В </w:t>
      </w:r>
      <w:r w:rsidRPr="00273898">
        <w:rPr>
          <w:rFonts w:ascii="Verdana" w:hAnsi="Verdana" w:cs="Tahoma"/>
          <w:sz w:val="20"/>
          <w:szCs w:val="20"/>
          <w:lang w:val="bg-BG"/>
        </w:rPr>
        <w:t>случай</w:t>
      </w:r>
      <w:r w:rsidRPr="00273898">
        <w:rPr>
          <w:rFonts w:ascii="Verdana" w:hAnsi="Verdana"/>
          <w:sz w:val="20"/>
          <w:szCs w:val="20"/>
          <w:lang w:val="bg-BG"/>
        </w:rPr>
        <w:t xml:space="preserve"> че </w:t>
      </w:r>
      <w:r w:rsidRPr="00273898">
        <w:rPr>
          <w:rFonts w:ascii="Verdana" w:hAnsi="Verdana" w:cs="Tahoma"/>
          <w:sz w:val="20"/>
          <w:szCs w:val="20"/>
          <w:lang w:val="bg-BG"/>
        </w:rPr>
        <w:t xml:space="preserve">изпълнителят </w:t>
      </w:r>
      <w:r w:rsidRPr="00273898">
        <w:rPr>
          <w:rFonts w:ascii="Verdana" w:hAnsi="Verdana"/>
          <w:sz w:val="20"/>
          <w:szCs w:val="20"/>
          <w:lang w:val="bg-BG"/>
        </w:rPr>
        <w:t xml:space="preserve">е обявил в офертата си ползването на подизпълнител/и, то той е длъжен да сключи договор/и за </w:t>
      </w:r>
      <w:proofErr w:type="spellStart"/>
      <w:r w:rsidRPr="00273898">
        <w:rPr>
          <w:rFonts w:ascii="Verdana" w:hAnsi="Verdana"/>
          <w:sz w:val="20"/>
          <w:szCs w:val="20"/>
          <w:lang w:val="bg-BG"/>
        </w:rPr>
        <w:t>подизпълнение</w:t>
      </w:r>
      <w:proofErr w:type="spellEnd"/>
      <w:r w:rsidRPr="00273898">
        <w:rPr>
          <w:rFonts w:ascii="Verdana" w:hAnsi="Verdana"/>
          <w:sz w:val="20"/>
          <w:szCs w:val="20"/>
          <w:lang w:val="bg-BG"/>
        </w:rPr>
        <w:t>.</w:t>
      </w:r>
    </w:p>
    <w:p w14:paraId="0208C17C" w14:textId="77777777" w:rsidR="0064270C" w:rsidRPr="00273898" w:rsidRDefault="0064270C" w:rsidP="00D940B1">
      <w:pPr>
        <w:numPr>
          <w:ilvl w:val="0"/>
          <w:numId w:val="6"/>
        </w:numPr>
        <w:tabs>
          <w:tab w:val="left" w:pos="426"/>
        </w:tabs>
        <w:spacing w:before="120" w:after="120"/>
        <w:jc w:val="both"/>
        <w:rPr>
          <w:rFonts w:ascii="Verdana" w:hAnsi="Verdana"/>
          <w:sz w:val="20"/>
          <w:szCs w:val="20"/>
          <w:lang w:val="bg-BG"/>
        </w:rPr>
      </w:pPr>
      <w:r w:rsidRPr="00273898">
        <w:rPr>
          <w:rFonts w:ascii="Verdana" w:hAnsi="Verdana" w:cs="Tahoma"/>
          <w:sz w:val="20"/>
          <w:szCs w:val="20"/>
          <w:lang w:val="bg-BG"/>
        </w:rPr>
        <w:t>Контролиращ</w:t>
      </w:r>
      <w:r w:rsidRPr="00273898">
        <w:rPr>
          <w:rFonts w:ascii="Verdana" w:hAnsi="Verdana"/>
          <w:sz w:val="20"/>
          <w:szCs w:val="20"/>
          <w:lang w:val="bg-BG"/>
        </w:rPr>
        <w:t xml:space="preserve"> служител по договора от страна на Възложителя: ...............................................................................................................</w:t>
      </w:r>
    </w:p>
    <w:p w14:paraId="24F37410" w14:textId="77777777" w:rsidR="0064270C" w:rsidRPr="00273898" w:rsidRDefault="0064270C" w:rsidP="00D940B1">
      <w:pPr>
        <w:numPr>
          <w:ilvl w:val="0"/>
          <w:numId w:val="6"/>
        </w:numPr>
        <w:tabs>
          <w:tab w:val="left" w:pos="426"/>
        </w:tabs>
        <w:spacing w:before="120" w:after="120"/>
        <w:jc w:val="both"/>
        <w:rPr>
          <w:rFonts w:ascii="Verdana" w:hAnsi="Verdana"/>
          <w:sz w:val="20"/>
          <w:szCs w:val="20"/>
          <w:lang w:val="bg-BG"/>
        </w:rPr>
      </w:pPr>
      <w:r w:rsidRPr="00273898">
        <w:rPr>
          <w:rFonts w:ascii="Verdana" w:hAnsi="Verdana"/>
          <w:sz w:val="20"/>
          <w:szCs w:val="20"/>
          <w:lang w:val="bg-BG"/>
        </w:rPr>
        <w:t>Контролиращ служител по договора от страна на Изпълнител: ...............................................................................................................</w:t>
      </w:r>
    </w:p>
    <w:p w14:paraId="2EF826DA" w14:textId="77777777" w:rsidR="0064270C" w:rsidRPr="00273898" w:rsidRDefault="0064270C" w:rsidP="006E51C9">
      <w:pPr>
        <w:pStyle w:val="BodyTextIndent"/>
        <w:tabs>
          <w:tab w:val="left" w:pos="0"/>
        </w:tabs>
        <w:spacing w:before="120" w:after="120"/>
        <w:ind w:left="0" w:right="299" w:firstLine="0"/>
        <w:rPr>
          <w:color w:val="auto"/>
          <w:sz w:val="20"/>
          <w:lang w:val="bg-BG"/>
        </w:rPr>
      </w:pPr>
      <w:r w:rsidRPr="00273898">
        <w:rPr>
          <w:color w:val="auto"/>
          <w:sz w:val="20"/>
          <w:lang w:val="bg-BG"/>
        </w:rPr>
        <w:t>Настоящият Договор се сключи в два еднообразни екземпляра, по един за всяка от страните, въз основа и в съответствие с българското право.</w:t>
      </w:r>
    </w:p>
    <w:tbl>
      <w:tblPr>
        <w:tblW w:w="0" w:type="auto"/>
        <w:jc w:val="right"/>
        <w:tblLayout w:type="fixed"/>
        <w:tblLook w:val="0000" w:firstRow="0" w:lastRow="0" w:firstColumn="0" w:lastColumn="0" w:noHBand="0" w:noVBand="0"/>
      </w:tblPr>
      <w:tblGrid>
        <w:gridCol w:w="4261"/>
        <w:gridCol w:w="4261"/>
      </w:tblGrid>
      <w:tr w:rsidR="0064270C" w:rsidRPr="00273898" w14:paraId="7D74515D" w14:textId="77777777" w:rsidTr="0064270C">
        <w:trPr>
          <w:jc w:val="right"/>
        </w:trPr>
        <w:tc>
          <w:tcPr>
            <w:tcW w:w="4261" w:type="dxa"/>
          </w:tcPr>
          <w:p w14:paraId="26FF5560" w14:textId="77777777" w:rsidR="0064270C" w:rsidRPr="00273898" w:rsidRDefault="0064270C" w:rsidP="006E51C9">
            <w:pPr>
              <w:suppressAutoHyphens/>
              <w:spacing w:before="120" w:after="120"/>
              <w:ind w:right="299"/>
              <w:rPr>
                <w:rFonts w:ascii="Verdana" w:hAnsi="Verdana"/>
                <w:sz w:val="20"/>
                <w:szCs w:val="20"/>
                <w:lang w:val="bg-BG"/>
              </w:rPr>
            </w:pPr>
            <w:r w:rsidRPr="00273898">
              <w:rPr>
                <w:rFonts w:ascii="Verdana" w:hAnsi="Verdana"/>
                <w:sz w:val="20"/>
                <w:szCs w:val="20"/>
                <w:lang w:val="bg-BG"/>
              </w:rPr>
              <w:t xml:space="preserve"> /……………………………./</w:t>
            </w:r>
          </w:p>
          <w:p w14:paraId="2C7B1BEB" w14:textId="77777777" w:rsidR="0064270C" w:rsidRPr="00273898" w:rsidRDefault="0064270C" w:rsidP="006E51C9">
            <w:pPr>
              <w:spacing w:before="120" w:after="120"/>
              <w:ind w:right="299"/>
              <w:rPr>
                <w:rFonts w:ascii="Verdana" w:hAnsi="Verdana"/>
                <w:sz w:val="20"/>
                <w:szCs w:val="20"/>
                <w:lang w:val="bg-BG"/>
              </w:rPr>
            </w:pPr>
            <w:r w:rsidRPr="00273898">
              <w:rPr>
                <w:rFonts w:ascii="Verdana" w:hAnsi="Verdana"/>
                <w:sz w:val="20"/>
                <w:szCs w:val="20"/>
                <w:lang w:val="bg-BG"/>
              </w:rPr>
              <w:t xml:space="preserve">Фредерик </w:t>
            </w:r>
            <w:proofErr w:type="spellStart"/>
            <w:r w:rsidRPr="00273898">
              <w:rPr>
                <w:rFonts w:ascii="Verdana" w:hAnsi="Verdana"/>
                <w:sz w:val="20"/>
                <w:szCs w:val="20"/>
                <w:lang w:val="bg-BG"/>
              </w:rPr>
              <w:t>Фарош</w:t>
            </w:r>
            <w:proofErr w:type="spellEnd"/>
          </w:p>
          <w:p w14:paraId="09EACA42" w14:textId="77777777" w:rsidR="0064270C" w:rsidRPr="00273898" w:rsidRDefault="0064270C" w:rsidP="006E51C9">
            <w:pPr>
              <w:spacing w:before="120" w:after="120"/>
              <w:ind w:right="299"/>
              <w:rPr>
                <w:rFonts w:ascii="Verdana" w:hAnsi="Verdana"/>
                <w:sz w:val="20"/>
                <w:szCs w:val="20"/>
                <w:lang w:val="bg-BG"/>
              </w:rPr>
            </w:pPr>
            <w:r w:rsidRPr="00273898">
              <w:rPr>
                <w:rFonts w:ascii="Verdana" w:hAnsi="Verdana"/>
                <w:sz w:val="20"/>
                <w:szCs w:val="20"/>
                <w:lang w:val="bg-BG"/>
              </w:rPr>
              <w:t>Изпълнителен директор</w:t>
            </w:r>
          </w:p>
          <w:p w14:paraId="2FD8D18C" w14:textId="2BEBB9E8" w:rsidR="006E51C9" w:rsidRPr="00273898" w:rsidRDefault="006E51C9" w:rsidP="006E51C9">
            <w:pPr>
              <w:spacing w:before="120" w:after="120"/>
              <w:ind w:right="299"/>
              <w:rPr>
                <w:rFonts w:ascii="Verdana" w:hAnsi="Verdana"/>
                <w:sz w:val="20"/>
                <w:szCs w:val="20"/>
                <w:lang w:val="bg-BG"/>
              </w:rPr>
            </w:pPr>
            <w:r w:rsidRPr="00273898">
              <w:rPr>
                <w:rFonts w:ascii="Verdana" w:hAnsi="Verdana"/>
                <w:sz w:val="20"/>
                <w:szCs w:val="20"/>
                <w:lang w:val="bg-BG"/>
              </w:rPr>
              <w:t>Софийска вода АД</w:t>
            </w:r>
          </w:p>
          <w:p w14:paraId="0F46878A" w14:textId="77777777" w:rsidR="0064270C" w:rsidRPr="00273898" w:rsidRDefault="0064270C" w:rsidP="006E51C9">
            <w:pPr>
              <w:spacing w:before="120" w:after="120"/>
              <w:ind w:right="299"/>
              <w:rPr>
                <w:rFonts w:ascii="Verdana" w:hAnsi="Verdana"/>
                <w:b/>
                <w:bCs/>
                <w:sz w:val="20"/>
                <w:szCs w:val="20"/>
                <w:lang w:val="bg-BG"/>
              </w:rPr>
            </w:pPr>
            <w:r w:rsidRPr="00273898">
              <w:rPr>
                <w:rFonts w:ascii="Verdana" w:hAnsi="Verdana"/>
                <w:b/>
                <w:bCs/>
                <w:sz w:val="20"/>
                <w:szCs w:val="20"/>
                <w:lang w:val="bg-BG"/>
              </w:rPr>
              <w:t>Възложител</w:t>
            </w:r>
          </w:p>
          <w:p w14:paraId="2679434F" w14:textId="77777777" w:rsidR="006A7C09" w:rsidRPr="00273898" w:rsidRDefault="006A7C09" w:rsidP="006E51C9">
            <w:pPr>
              <w:spacing w:before="120" w:after="120"/>
              <w:ind w:right="299"/>
              <w:rPr>
                <w:rFonts w:ascii="Verdana" w:hAnsi="Verdana"/>
                <w:b/>
                <w:bCs/>
                <w:sz w:val="20"/>
                <w:szCs w:val="20"/>
                <w:lang w:val="bg-BG"/>
              </w:rPr>
            </w:pPr>
          </w:p>
        </w:tc>
        <w:tc>
          <w:tcPr>
            <w:tcW w:w="4261" w:type="dxa"/>
          </w:tcPr>
          <w:p w14:paraId="1518013F" w14:textId="77777777" w:rsidR="0064270C" w:rsidRPr="00273898" w:rsidRDefault="0064270C" w:rsidP="006E51C9">
            <w:pPr>
              <w:suppressAutoHyphens/>
              <w:spacing w:before="120" w:after="120"/>
              <w:ind w:right="299"/>
              <w:rPr>
                <w:rFonts w:ascii="Verdana" w:hAnsi="Verdana"/>
                <w:sz w:val="20"/>
                <w:szCs w:val="20"/>
                <w:lang w:val="bg-BG"/>
              </w:rPr>
            </w:pPr>
            <w:r w:rsidRPr="00273898">
              <w:rPr>
                <w:rFonts w:ascii="Verdana" w:hAnsi="Verdana"/>
                <w:sz w:val="20"/>
                <w:szCs w:val="20"/>
                <w:lang w:val="bg-BG"/>
              </w:rPr>
              <w:t>/………………………………./</w:t>
            </w:r>
          </w:p>
          <w:p w14:paraId="54F495AB" w14:textId="77777777" w:rsidR="0064270C" w:rsidRPr="00273898" w:rsidRDefault="0064270C" w:rsidP="006E51C9">
            <w:pPr>
              <w:suppressAutoHyphens/>
              <w:spacing w:before="120" w:after="120"/>
              <w:ind w:right="299"/>
              <w:rPr>
                <w:rFonts w:ascii="Verdana" w:hAnsi="Verdana"/>
                <w:sz w:val="20"/>
                <w:szCs w:val="20"/>
                <w:lang w:val="bg-BG"/>
              </w:rPr>
            </w:pPr>
            <w:r w:rsidRPr="00273898">
              <w:rPr>
                <w:rFonts w:ascii="Verdana" w:hAnsi="Verdana"/>
                <w:sz w:val="20"/>
                <w:szCs w:val="20"/>
                <w:lang w:val="bg-BG"/>
              </w:rPr>
              <w:t>………………………………………</w:t>
            </w:r>
          </w:p>
          <w:p w14:paraId="14A44703" w14:textId="77777777" w:rsidR="006E51C9" w:rsidRPr="00273898" w:rsidRDefault="006E51C9" w:rsidP="006E51C9">
            <w:pPr>
              <w:suppressAutoHyphens/>
              <w:spacing w:before="120" w:after="120"/>
              <w:ind w:right="299"/>
              <w:rPr>
                <w:rFonts w:ascii="Verdana" w:hAnsi="Verdana"/>
                <w:sz w:val="20"/>
                <w:szCs w:val="20"/>
                <w:lang w:val="bg-BG"/>
              </w:rPr>
            </w:pPr>
            <w:r w:rsidRPr="00273898">
              <w:rPr>
                <w:rFonts w:ascii="Verdana" w:hAnsi="Verdana"/>
                <w:sz w:val="20"/>
                <w:szCs w:val="20"/>
                <w:lang w:val="bg-BG"/>
              </w:rPr>
              <w:t>………………………………………</w:t>
            </w:r>
          </w:p>
          <w:p w14:paraId="48CB52D0" w14:textId="77777777" w:rsidR="006E51C9" w:rsidRPr="00273898" w:rsidRDefault="006E51C9" w:rsidP="006E51C9">
            <w:pPr>
              <w:suppressAutoHyphens/>
              <w:spacing w:before="120" w:after="120"/>
              <w:ind w:right="299"/>
              <w:rPr>
                <w:rFonts w:ascii="Verdana" w:hAnsi="Verdana"/>
                <w:sz w:val="20"/>
                <w:szCs w:val="20"/>
                <w:lang w:val="bg-BG"/>
              </w:rPr>
            </w:pPr>
            <w:r w:rsidRPr="00273898">
              <w:rPr>
                <w:rFonts w:ascii="Verdana" w:hAnsi="Verdana"/>
                <w:sz w:val="20"/>
                <w:szCs w:val="20"/>
                <w:lang w:val="bg-BG"/>
              </w:rPr>
              <w:t>………………………………………</w:t>
            </w:r>
          </w:p>
          <w:p w14:paraId="167D6D44" w14:textId="77777777" w:rsidR="0064270C" w:rsidRPr="00273898" w:rsidRDefault="0064270C" w:rsidP="006E51C9">
            <w:pPr>
              <w:spacing w:before="120" w:after="120"/>
              <w:ind w:right="299"/>
              <w:rPr>
                <w:rFonts w:ascii="Verdana" w:hAnsi="Verdana"/>
                <w:b/>
                <w:bCs/>
                <w:sz w:val="20"/>
                <w:szCs w:val="20"/>
                <w:lang w:val="bg-BG"/>
              </w:rPr>
            </w:pPr>
            <w:r w:rsidRPr="00273898">
              <w:rPr>
                <w:rFonts w:ascii="Verdana" w:hAnsi="Verdana"/>
                <w:b/>
                <w:bCs/>
                <w:sz w:val="20"/>
                <w:szCs w:val="20"/>
                <w:lang w:val="bg-BG"/>
              </w:rPr>
              <w:t>Изпълнител</w:t>
            </w:r>
          </w:p>
          <w:p w14:paraId="64D58305" w14:textId="77777777" w:rsidR="006A7C09" w:rsidRPr="00273898" w:rsidRDefault="006A7C09" w:rsidP="006E51C9">
            <w:pPr>
              <w:spacing w:before="120" w:after="120"/>
              <w:ind w:right="299"/>
              <w:rPr>
                <w:rFonts w:ascii="Verdana" w:hAnsi="Verdana"/>
                <w:b/>
                <w:bCs/>
                <w:sz w:val="20"/>
                <w:szCs w:val="20"/>
                <w:lang w:val="bg-BG"/>
              </w:rPr>
            </w:pPr>
          </w:p>
          <w:p w14:paraId="1F3CE044" w14:textId="77777777" w:rsidR="006A7C09" w:rsidRPr="00273898" w:rsidRDefault="006A7C09" w:rsidP="006E51C9">
            <w:pPr>
              <w:spacing w:before="120" w:after="120"/>
              <w:ind w:right="299"/>
              <w:rPr>
                <w:rFonts w:ascii="Verdana" w:hAnsi="Verdana"/>
                <w:sz w:val="20"/>
                <w:szCs w:val="20"/>
                <w:lang w:val="bg-BG"/>
              </w:rPr>
            </w:pPr>
          </w:p>
        </w:tc>
      </w:tr>
    </w:tbl>
    <w:p w14:paraId="67BC14F6" w14:textId="77777777" w:rsidR="006A7C09" w:rsidRPr="00273898" w:rsidRDefault="006A7C09" w:rsidP="0064270C">
      <w:pPr>
        <w:pStyle w:val="p50"/>
        <w:tabs>
          <w:tab w:val="clear" w:pos="760"/>
        </w:tabs>
        <w:spacing w:before="60" w:after="60" w:line="240" w:lineRule="auto"/>
        <w:ind w:left="0" w:right="299" w:firstLine="0"/>
        <w:rPr>
          <w:rFonts w:ascii="Verdana" w:hAnsi="Verdana" w:cs="Arial"/>
          <w:color w:val="auto"/>
          <w:sz w:val="20"/>
          <w:szCs w:val="20"/>
          <w:lang w:val="bg-BG"/>
        </w:rPr>
        <w:sectPr w:rsidR="006A7C09" w:rsidRPr="00273898" w:rsidSect="006A7C09">
          <w:footerReference w:type="default" r:id="rId21"/>
          <w:pgSz w:w="11906" w:h="16838" w:code="9"/>
          <w:pgMar w:top="232" w:right="1440" w:bottom="1440" w:left="1440" w:header="709" w:footer="0" w:gutter="0"/>
          <w:cols w:space="708"/>
          <w:docGrid w:linePitch="360"/>
        </w:sectPr>
      </w:pPr>
    </w:p>
    <w:p w14:paraId="5933FDDF" w14:textId="0B5919E7" w:rsidR="0064270C" w:rsidRPr="00273898" w:rsidRDefault="0064270C" w:rsidP="000B0067">
      <w:pPr>
        <w:pStyle w:val="Heading1"/>
        <w:numPr>
          <w:ilvl w:val="0"/>
          <w:numId w:val="0"/>
        </w:numPr>
        <w:spacing w:before="60"/>
        <w:ind w:right="299"/>
        <w:jc w:val="center"/>
        <w:rPr>
          <w:rFonts w:ascii="Verdana" w:hAnsi="Verdana"/>
          <w:sz w:val="20"/>
          <w:szCs w:val="20"/>
          <w:lang w:val="bg-BG"/>
        </w:rPr>
      </w:pPr>
      <w:bookmarkStart w:id="4" w:name="_Ref534250586"/>
      <w:bookmarkStart w:id="5" w:name="_Ref88446105"/>
      <w:bookmarkStart w:id="6" w:name="_Ref534250049"/>
      <w:bookmarkStart w:id="7" w:name="_Ref9051279"/>
      <w:r w:rsidRPr="00273898">
        <w:rPr>
          <w:rFonts w:ascii="Verdana" w:hAnsi="Verdana"/>
          <w:sz w:val="20"/>
          <w:szCs w:val="20"/>
          <w:lang w:val="bg-BG"/>
        </w:rPr>
        <w:lastRenderedPageBreak/>
        <w:t>РАЗДЕЛ А: ТЕХНИЧЕСКО ЗАДАНИЕ – ПРЕДМЕТ НА ДОГОВОРА</w:t>
      </w:r>
      <w:bookmarkEnd w:id="4"/>
    </w:p>
    <w:p w14:paraId="3A9F2E73" w14:textId="77777777" w:rsidR="0064270C" w:rsidRPr="00273898" w:rsidRDefault="0064270C" w:rsidP="0064270C">
      <w:pPr>
        <w:rPr>
          <w:rFonts w:ascii="Verdana" w:hAnsi="Verdana"/>
          <w:sz w:val="20"/>
          <w:szCs w:val="20"/>
          <w:lang w:val="bg-BG"/>
        </w:rPr>
      </w:pPr>
    </w:p>
    <w:p w14:paraId="07C5D4D6" w14:textId="77777777" w:rsidR="0064270C" w:rsidRPr="00273898" w:rsidRDefault="0064270C" w:rsidP="0064270C">
      <w:pPr>
        <w:rPr>
          <w:rFonts w:ascii="Verdana" w:hAnsi="Verdana"/>
          <w:sz w:val="20"/>
          <w:szCs w:val="20"/>
          <w:lang w:val="bg-BG"/>
        </w:rPr>
      </w:pPr>
    </w:p>
    <w:p w14:paraId="4B82CE2A" w14:textId="77777777" w:rsidR="0064270C" w:rsidRPr="00273898" w:rsidRDefault="0064270C" w:rsidP="0064270C">
      <w:pPr>
        <w:rPr>
          <w:rFonts w:ascii="Verdana" w:hAnsi="Verdana"/>
          <w:sz w:val="20"/>
          <w:szCs w:val="20"/>
          <w:lang w:val="bg-BG"/>
        </w:rPr>
      </w:pPr>
    </w:p>
    <w:p w14:paraId="742BF27A" w14:textId="77777777" w:rsidR="0064270C" w:rsidRPr="00273898" w:rsidRDefault="0064270C" w:rsidP="0064270C">
      <w:pPr>
        <w:rPr>
          <w:rFonts w:ascii="Verdana" w:hAnsi="Verdana"/>
          <w:sz w:val="20"/>
          <w:szCs w:val="20"/>
          <w:lang w:val="bg-BG"/>
        </w:rPr>
      </w:pPr>
    </w:p>
    <w:p w14:paraId="55022EA0" w14:textId="77777777" w:rsidR="0064270C" w:rsidRPr="00273898" w:rsidRDefault="0064270C" w:rsidP="0064270C">
      <w:pPr>
        <w:rPr>
          <w:rFonts w:ascii="Verdana" w:hAnsi="Verdana"/>
          <w:sz w:val="20"/>
          <w:szCs w:val="20"/>
          <w:lang w:val="bg-BG"/>
        </w:rPr>
      </w:pPr>
    </w:p>
    <w:p w14:paraId="4FC39727" w14:textId="77777777" w:rsidR="0064270C" w:rsidRPr="00273898" w:rsidRDefault="0064270C" w:rsidP="0064270C">
      <w:pPr>
        <w:rPr>
          <w:rFonts w:ascii="Verdana" w:hAnsi="Verdana"/>
          <w:sz w:val="20"/>
          <w:szCs w:val="20"/>
          <w:lang w:val="bg-BG"/>
        </w:rPr>
      </w:pPr>
    </w:p>
    <w:p w14:paraId="1D8A83A5" w14:textId="77777777" w:rsidR="0064270C" w:rsidRPr="00273898" w:rsidRDefault="0064270C" w:rsidP="0064270C">
      <w:pPr>
        <w:rPr>
          <w:rFonts w:ascii="Verdana" w:hAnsi="Verdana"/>
          <w:sz w:val="20"/>
          <w:szCs w:val="20"/>
          <w:lang w:val="bg-BG"/>
        </w:rPr>
      </w:pPr>
    </w:p>
    <w:p w14:paraId="65E90790" w14:textId="77777777" w:rsidR="0064270C" w:rsidRPr="00273898" w:rsidRDefault="0064270C" w:rsidP="0064270C">
      <w:pPr>
        <w:rPr>
          <w:rFonts w:ascii="Verdana" w:hAnsi="Verdana"/>
          <w:sz w:val="20"/>
          <w:szCs w:val="20"/>
          <w:lang w:val="bg-BG"/>
        </w:rPr>
      </w:pPr>
    </w:p>
    <w:p w14:paraId="37D4091D" w14:textId="77777777" w:rsidR="0064270C" w:rsidRPr="00273898" w:rsidRDefault="0064270C" w:rsidP="0064270C">
      <w:pPr>
        <w:rPr>
          <w:rFonts w:ascii="Verdana" w:hAnsi="Verdana"/>
          <w:sz w:val="20"/>
          <w:szCs w:val="20"/>
          <w:lang w:val="bg-BG"/>
        </w:rPr>
      </w:pPr>
    </w:p>
    <w:p w14:paraId="5C6E634B" w14:textId="77777777" w:rsidR="0064270C" w:rsidRPr="00273898" w:rsidRDefault="0064270C" w:rsidP="0064270C">
      <w:pPr>
        <w:rPr>
          <w:rFonts w:ascii="Verdana" w:hAnsi="Verdana"/>
          <w:sz w:val="20"/>
          <w:szCs w:val="20"/>
          <w:lang w:val="bg-BG"/>
        </w:rPr>
      </w:pPr>
    </w:p>
    <w:p w14:paraId="11E41236" w14:textId="77777777" w:rsidR="0064270C" w:rsidRPr="00273898" w:rsidRDefault="0064270C" w:rsidP="0064270C">
      <w:pPr>
        <w:rPr>
          <w:rFonts w:ascii="Verdana" w:hAnsi="Verdana"/>
          <w:sz w:val="20"/>
          <w:szCs w:val="20"/>
          <w:lang w:val="bg-BG"/>
        </w:rPr>
      </w:pPr>
    </w:p>
    <w:p w14:paraId="759B4C8C" w14:textId="77777777" w:rsidR="0064270C" w:rsidRPr="00273898" w:rsidRDefault="0064270C" w:rsidP="0064270C">
      <w:pPr>
        <w:rPr>
          <w:rFonts w:ascii="Verdana" w:hAnsi="Verdana"/>
          <w:sz w:val="20"/>
          <w:szCs w:val="20"/>
          <w:lang w:val="bg-BG"/>
        </w:rPr>
      </w:pPr>
    </w:p>
    <w:p w14:paraId="61D49A22" w14:textId="77777777" w:rsidR="0064270C" w:rsidRPr="00273898" w:rsidRDefault="0064270C" w:rsidP="0064270C">
      <w:pPr>
        <w:rPr>
          <w:rFonts w:ascii="Verdana" w:hAnsi="Verdana"/>
          <w:sz w:val="20"/>
          <w:szCs w:val="20"/>
          <w:lang w:val="bg-BG"/>
        </w:rPr>
      </w:pPr>
    </w:p>
    <w:p w14:paraId="3429ED2F" w14:textId="77777777" w:rsidR="0064270C" w:rsidRPr="00273898" w:rsidRDefault="0064270C" w:rsidP="0064270C">
      <w:pPr>
        <w:rPr>
          <w:rFonts w:ascii="Verdana" w:hAnsi="Verdana"/>
          <w:sz w:val="20"/>
          <w:szCs w:val="20"/>
          <w:lang w:val="bg-BG"/>
        </w:rPr>
      </w:pPr>
    </w:p>
    <w:p w14:paraId="477CEDF4" w14:textId="77777777" w:rsidR="0064270C" w:rsidRPr="00273898" w:rsidRDefault="0064270C" w:rsidP="0064270C">
      <w:pPr>
        <w:rPr>
          <w:rFonts w:ascii="Verdana" w:hAnsi="Verdana"/>
          <w:sz w:val="20"/>
          <w:szCs w:val="20"/>
          <w:lang w:val="bg-BG"/>
        </w:rPr>
      </w:pPr>
    </w:p>
    <w:p w14:paraId="1EC1873A" w14:textId="77777777" w:rsidR="0064270C" w:rsidRPr="00273898" w:rsidRDefault="0064270C" w:rsidP="0064270C">
      <w:pPr>
        <w:rPr>
          <w:rFonts w:ascii="Verdana" w:hAnsi="Verdana"/>
          <w:sz w:val="20"/>
          <w:szCs w:val="20"/>
          <w:lang w:val="bg-BG"/>
        </w:rPr>
      </w:pPr>
    </w:p>
    <w:p w14:paraId="016D90E5" w14:textId="77777777" w:rsidR="0064270C" w:rsidRPr="00273898" w:rsidRDefault="0064270C" w:rsidP="0064270C">
      <w:pPr>
        <w:rPr>
          <w:rFonts w:ascii="Verdana" w:hAnsi="Verdana"/>
          <w:sz w:val="20"/>
          <w:szCs w:val="20"/>
          <w:lang w:val="bg-BG"/>
        </w:rPr>
      </w:pPr>
    </w:p>
    <w:p w14:paraId="635C45FB" w14:textId="77777777" w:rsidR="0064270C" w:rsidRPr="00273898" w:rsidRDefault="0064270C" w:rsidP="0064270C">
      <w:pPr>
        <w:rPr>
          <w:rFonts w:ascii="Verdana" w:hAnsi="Verdana"/>
          <w:sz w:val="20"/>
          <w:szCs w:val="20"/>
          <w:lang w:val="bg-BG"/>
        </w:rPr>
      </w:pPr>
    </w:p>
    <w:p w14:paraId="65F58F24" w14:textId="77777777" w:rsidR="0064270C" w:rsidRPr="00273898" w:rsidRDefault="0064270C" w:rsidP="0064270C">
      <w:pPr>
        <w:rPr>
          <w:rFonts w:ascii="Verdana" w:hAnsi="Verdana"/>
          <w:sz w:val="20"/>
          <w:szCs w:val="20"/>
          <w:lang w:val="bg-BG"/>
        </w:rPr>
      </w:pPr>
    </w:p>
    <w:p w14:paraId="18813F08" w14:textId="77777777" w:rsidR="0064270C" w:rsidRPr="00273898" w:rsidRDefault="0064270C" w:rsidP="0064270C">
      <w:pPr>
        <w:rPr>
          <w:rFonts w:ascii="Verdana" w:hAnsi="Verdana"/>
          <w:sz w:val="20"/>
          <w:szCs w:val="20"/>
          <w:lang w:val="bg-BG"/>
        </w:rPr>
      </w:pPr>
    </w:p>
    <w:p w14:paraId="315BDF6A" w14:textId="77777777" w:rsidR="0064270C" w:rsidRPr="00273898" w:rsidRDefault="0064270C" w:rsidP="0064270C">
      <w:pPr>
        <w:rPr>
          <w:rFonts w:ascii="Verdana" w:hAnsi="Verdana"/>
          <w:sz w:val="20"/>
          <w:szCs w:val="20"/>
          <w:lang w:val="bg-BG"/>
        </w:rPr>
      </w:pPr>
    </w:p>
    <w:p w14:paraId="2C96A041" w14:textId="77777777" w:rsidR="0064270C" w:rsidRPr="00273898" w:rsidRDefault="0064270C" w:rsidP="0064270C">
      <w:pPr>
        <w:rPr>
          <w:rFonts w:ascii="Verdana" w:hAnsi="Verdana"/>
          <w:sz w:val="20"/>
          <w:szCs w:val="20"/>
          <w:lang w:val="bg-BG"/>
        </w:rPr>
      </w:pPr>
    </w:p>
    <w:p w14:paraId="298EA0AD" w14:textId="77777777" w:rsidR="0064270C" w:rsidRPr="00273898" w:rsidRDefault="0064270C" w:rsidP="0064270C">
      <w:pPr>
        <w:rPr>
          <w:rFonts w:ascii="Verdana" w:hAnsi="Verdana"/>
          <w:sz w:val="20"/>
          <w:szCs w:val="20"/>
          <w:lang w:val="bg-BG"/>
        </w:rPr>
      </w:pPr>
    </w:p>
    <w:p w14:paraId="5FB6D620" w14:textId="77777777" w:rsidR="0064270C" w:rsidRPr="00273898" w:rsidRDefault="0064270C" w:rsidP="0064270C">
      <w:pPr>
        <w:rPr>
          <w:rFonts w:ascii="Verdana" w:hAnsi="Verdana"/>
          <w:sz w:val="20"/>
          <w:szCs w:val="20"/>
          <w:lang w:val="bg-BG"/>
        </w:rPr>
      </w:pPr>
    </w:p>
    <w:p w14:paraId="04417C32" w14:textId="77777777" w:rsidR="0064270C" w:rsidRPr="00273898" w:rsidRDefault="0064270C" w:rsidP="0064270C">
      <w:pPr>
        <w:rPr>
          <w:rFonts w:ascii="Verdana" w:hAnsi="Verdana"/>
          <w:sz w:val="20"/>
          <w:szCs w:val="20"/>
          <w:lang w:val="bg-BG"/>
        </w:rPr>
      </w:pPr>
    </w:p>
    <w:p w14:paraId="5F463339" w14:textId="77777777" w:rsidR="0064270C" w:rsidRPr="00273898" w:rsidRDefault="0064270C" w:rsidP="0064270C">
      <w:pPr>
        <w:rPr>
          <w:rFonts w:ascii="Verdana" w:hAnsi="Verdana"/>
          <w:sz w:val="20"/>
          <w:szCs w:val="20"/>
          <w:lang w:val="bg-BG"/>
        </w:rPr>
      </w:pPr>
    </w:p>
    <w:p w14:paraId="2328003A" w14:textId="77777777" w:rsidR="0064270C" w:rsidRPr="00273898" w:rsidRDefault="0064270C" w:rsidP="0064270C">
      <w:pPr>
        <w:rPr>
          <w:rFonts w:ascii="Verdana" w:hAnsi="Verdana"/>
          <w:sz w:val="20"/>
          <w:szCs w:val="20"/>
          <w:lang w:val="bg-BG"/>
        </w:rPr>
      </w:pPr>
    </w:p>
    <w:p w14:paraId="509D87D6" w14:textId="77777777" w:rsidR="0064270C" w:rsidRPr="00273898" w:rsidRDefault="0064270C" w:rsidP="0064270C">
      <w:pPr>
        <w:rPr>
          <w:rFonts w:ascii="Verdana" w:hAnsi="Verdana"/>
          <w:sz w:val="20"/>
          <w:szCs w:val="20"/>
          <w:lang w:val="bg-BG"/>
        </w:rPr>
        <w:sectPr w:rsidR="0064270C" w:rsidRPr="00273898" w:rsidSect="006A7C09">
          <w:footerReference w:type="default" r:id="rId22"/>
          <w:pgSz w:w="11906" w:h="16838" w:code="9"/>
          <w:pgMar w:top="238" w:right="1440" w:bottom="1440" w:left="1440" w:header="709" w:footer="0" w:gutter="0"/>
          <w:pgNumType w:start="1"/>
          <w:cols w:space="708"/>
          <w:vAlign w:val="center"/>
          <w:docGrid w:linePitch="360"/>
        </w:sectPr>
      </w:pPr>
    </w:p>
    <w:p w14:paraId="4671039E"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lastRenderedPageBreak/>
        <w:t>РАЗДЕЛ А: ТЕХНИЧЕСКО ЗАДАНИЕ – ПРЕДМЕТ НА ДОГОВОРА</w:t>
      </w:r>
      <w:bookmarkStart w:id="8" w:name="_Ref534250083"/>
      <w:r w:rsidRPr="00273898">
        <w:rPr>
          <w:rFonts w:ascii="Verdana" w:hAnsi="Verdana"/>
          <w:b/>
          <w:sz w:val="20"/>
          <w:szCs w:val="20"/>
          <w:lang w:val="bg-BG"/>
        </w:rPr>
        <w:t xml:space="preserve"> </w:t>
      </w:r>
    </w:p>
    <w:p w14:paraId="78A4AD4B" w14:textId="6D3DC1BF" w:rsidR="0064270C" w:rsidRPr="00273898" w:rsidRDefault="0064270C" w:rsidP="00D37ED2">
      <w:pPr>
        <w:keepNext/>
        <w:keepLines/>
        <w:spacing w:before="120" w:after="120"/>
        <w:jc w:val="both"/>
        <w:rPr>
          <w:rFonts w:ascii="Verdana" w:hAnsi="Verdana"/>
          <w:sz w:val="20"/>
          <w:szCs w:val="20"/>
          <w:lang w:val="bg-BG"/>
        </w:rPr>
      </w:pPr>
      <w:r w:rsidRPr="00273898">
        <w:rPr>
          <w:rFonts w:ascii="Verdana" w:hAnsi="Verdana"/>
          <w:sz w:val="20"/>
          <w:szCs w:val="20"/>
          <w:lang w:val="bg-BG"/>
        </w:rPr>
        <w:t>Раздел А: Техническо задание – предмет на договора за строителство</w:t>
      </w:r>
      <w:r w:rsidR="004A015C" w:rsidRPr="00273898">
        <w:rPr>
          <w:rFonts w:ascii="Verdana" w:hAnsi="Verdana"/>
          <w:sz w:val="20"/>
          <w:szCs w:val="20"/>
          <w:lang w:val="bg-BG"/>
        </w:rPr>
        <w:t>.</w:t>
      </w:r>
    </w:p>
    <w:p w14:paraId="609921D6" w14:textId="77777777" w:rsidR="0064270C" w:rsidRPr="00273898" w:rsidRDefault="0064270C" w:rsidP="00D37ED2">
      <w:pPr>
        <w:keepNext/>
        <w:keepLines/>
        <w:spacing w:before="120" w:after="120"/>
        <w:jc w:val="both"/>
        <w:rPr>
          <w:rFonts w:ascii="Verdana" w:hAnsi="Verdana"/>
          <w:sz w:val="20"/>
          <w:szCs w:val="20"/>
          <w:lang w:val="bg-BG"/>
        </w:rPr>
      </w:pPr>
      <w:r w:rsidRPr="00273898">
        <w:rPr>
          <w:rFonts w:ascii="Verdana" w:hAnsi="Verdana"/>
          <w:b/>
          <w:i/>
          <w:sz w:val="20"/>
          <w:szCs w:val="20"/>
          <w:lang w:val="bg-BG"/>
        </w:rPr>
        <w:t>Раздел А1:</w:t>
      </w:r>
      <w:r w:rsidRPr="00273898">
        <w:rPr>
          <w:rFonts w:ascii="Verdana" w:hAnsi="Verdana"/>
          <w:sz w:val="20"/>
          <w:szCs w:val="20"/>
          <w:lang w:val="bg-BG"/>
        </w:rPr>
        <w:t xml:space="preserve"> </w:t>
      </w:r>
      <w:r w:rsidRPr="00273898">
        <w:rPr>
          <w:rFonts w:ascii="Verdana" w:hAnsi="Verdana"/>
          <w:b/>
          <w:sz w:val="20"/>
          <w:szCs w:val="20"/>
          <w:lang w:val="bg-BG"/>
        </w:rPr>
        <w:t>ТЕХНИЧЕСКО ЗАДАНИЕ – ИЗИСКВАНИЯ КЪМ СТРОИТЕЛНИТЕ ПРОДУКТИ И СТРОИТЕЛНО МОНТАЖНИТЕ РАБОТИ, ОРГАНИЗАЦИЯ НА СТРОИТЕЛСТВОТО И БЕЗОПАСНОСТ И ЗДРАВЕ ПРИ РАБОТА.</w:t>
      </w:r>
    </w:p>
    <w:p w14:paraId="6DB3F7DD" w14:textId="77777777" w:rsidR="0064270C" w:rsidRPr="00273898" w:rsidRDefault="0064270C" w:rsidP="00D37ED2">
      <w:pPr>
        <w:keepNext/>
        <w:keepLines/>
        <w:spacing w:before="120" w:after="120"/>
        <w:jc w:val="both"/>
        <w:rPr>
          <w:rFonts w:ascii="Verdana" w:hAnsi="Verdana"/>
          <w:b/>
          <w:sz w:val="20"/>
          <w:szCs w:val="20"/>
          <w:lang w:val="bg-BG"/>
        </w:rPr>
      </w:pPr>
      <w:r w:rsidRPr="00273898">
        <w:rPr>
          <w:rFonts w:ascii="Verdana" w:hAnsi="Verdana"/>
          <w:b/>
          <w:i/>
          <w:sz w:val="20"/>
          <w:szCs w:val="20"/>
          <w:lang w:val="bg-BG"/>
        </w:rPr>
        <w:t>Раздел А2:</w:t>
      </w:r>
      <w:r w:rsidRPr="00273898">
        <w:rPr>
          <w:rFonts w:ascii="Verdana" w:hAnsi="Verdana"/>
          <w:sz w:val="20"/>
          <w:szCs w:val="20"/>
          <w:lang w:val="bg-BG"/>
        </w:rPr>
        <w:t xml:space="preserve"> </w:t>
      </w:r>
      <w:r w:rsidRPr="00273898">
        <w:rPr>
          <w:rFonts w:ascii="Verdana" w:hAnsi="Verdana"/>
          <w:b/>
          <w:sz w:val="20"/>
          <w:szCs w:val="20"/>
          <w:lang w:val="bg-BG"/>
        </w:rPr>
        <w:t>ДРУГИ СПЕЦИФИЧНИ ИЗИСКВАНИЯ ПРИ ИЗПЪЛНЕНИЕ НА ДОГОВОРА</w:t>
      </w:r>
    </w:p>
    <w:p w14:paraId="1B138CB6" w14:textId="77777777" w:rsidR="0064270C" w:rsidRPr="00273898" w:rsidRDefault="0064270C" w:rsidP="00D37ED2">
      <w:pPr>
        <w:keepNext/>
        <w:keepLines/>
        <w:spacing w:before="120" w:after="120"/>
        <w:jc w:val="both"/>
        <w:rPr>
          <w:rFonts w:ascii="Verdana" w:hAnsi="Verdana"/>
          <w:sz w:val="20"/>
          <w:szCs w:val="20"/>
          <w:lang w:val="bg-BG"/>
        </w:rPr>
      </w:pPr>
      <w:r w:rsidRPr="00273898">
        <w:rPr>
          <w:rFonts w:ascii="Verdana" w:hAnsi="Verdana"/>
          <w:b/>
          <w:i/>
          <w:sz w:val="20"/>
          <w:szCs w:val="20"/>
          <w:lang w:val="bg-BG"/>
        </w:rPr>
        <w:t>Раздел А1:</w:t>
      </w:r>
      <w:r w:rsidRPr="00273898">
        <w:rPr>
          <w:rFonts w:ascii="Verdana" w:hAnsi="Verdana"/>
          <w:sz w:val="20"/>
          <w:szCs w:val="20"/>
          <w:lang w:val="bg-BG"/>
        </w:rPr>
        <w:t xml:space="preserve"> </w:t>
      </w:r>
      <w:r w:rsidRPr="00273898">
        <w:rPr>
          <w:rFonts w:ascii="Verdana" w:hAnsi="Verdana"/>
          <w:b/>
          <w:sz w:val="20"/>
          <w:szCs w:val="20"/>
          <w:lang w:val="bg-BG"/>
        </w:rPr>
        <w:t>ТЕХНИЧЕСКО ЗАДАНИЕ – ИЗИСКВАНИЯ КЪМ СТРОИТЕЛНИТЕ ПРОДУКТИ И СТРОИТЕЛНО МОНТАЖНИТЕ РАБОТИ, ОРГАНИЗАЦИЯ НА СТРОИТЕЛСТВОТО И БЕЗОПАСНОСТ И ЗДРАВЕ ПРИ РАБОТА.</w:t>
      </w:r>
    </w:p>
    <w:p w14:paraId="5809D79D" w14:textId="77777777" w:rsidR="0064270C" w:rsidRPr="00273898" w:rsidRDefault="0064270C" w:rsidP="00D37ED2">
      <w:pPr>
        <w:keepNext/>
        <w:keepLines/>
        <w:numPr>
          <w:ilvl w:val="0"/>
          <w:numId w:val="42"/>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ПРЕДМЕТ НА ДОГОВОРА</w:t>
      </w:r>
    </w:p>
    <w:p w14:paraId="0CA19667" w14:textId="77777777" w:rsidR="0064270C" w:rsidRPr="00273898" w:rsidRDefault="0064270C" w:rsidP="00D37ED2">
      <w:pPr>
        <w:keepNext/>
        <w:keepLines/>
        <w:numPr>
          <w:ilvl w:val="1"/>
          <w:numId w:val="43"/>
        </w:numPr>
        <w:spacing w:before="120" w:after="120"/>
        <w:ind w:left="0" w:firstLine="851"/>
        <w:jc w:val="both"/>
        <w:rPr>
          <w:rFonts w:ascii="Verdana" w:hAnsi="Verdana"/>
          <w:bCs/>
          <w:iCs/>
          <w:sz w:val="20"/>
          <w:szCs w:val="20"/>
          <w:lang w:val="bg-BG"/>
        </w:rPr>
      </w:pPr>
      <w:r w:rsidRPr="00273898">
        <w:rPr>
          <w:rFonts w:ascii="Verdana" w:hAnsi="Verdana"/>
          <w:bCs/>
          <w:iCs/>
          <w:sz w:val="20"/>
          <w:szCs w:val="20"/>
          <w:lang w:val="bg-BG"/>
        </w:rPr>
        <w:t>Предмет на договора е изпълнение на инвестиционни проекти по водопроводната мрежа, на територията на Столична община – Зона 1 и Зона 3</w:t>
      </w:r>
    </w:p>
    <w:p w14:paraId="2E13A444" w14:textId="77777777" w:rsidR="0064270C" w:rsidRPr="00273898" w:rsidRDefault="0064270C" w:rsidP="00D37ED2">
      <w:pPr>
        <w:keepNext/>
        <w:keepLines/>
        <w:numPr>
          <w:ilvl w:val="1"/>
          <w:numId w:val="43"/>
        </w:numPr>
        <w:spacing w:before="120" w:after="120"/>
        <w:ind w:left="0" w:firstLine="851"/>
        <w:jc w:val="both"/>
        <w:rPr>
          <w:rFonts w:ascii="Verdana" w:hAnsi="Verdana"/>
          <w:bCs/>
          <w:iCs/>
          <w:sz w:val="20"/>
          <w:szCs w:val="20"/>
          <w:lang w:val="bg-BG"/>
        </w:rPr>
      </w:pPr>
      <w:r w:rsidRPr="00273898">
        <w:rPr>
          <w:rFonts w:ascii="Verdana" w:hAnsi="Verdana"/>
          <w:bCs/>
          <w:iCs/>
          <w:sz w:val="20"/>
          <w:szCs w:val="20"/>
          <w:lang w:val="bg-BG"/>
        </w:rPr>
        <w:t xml:space="preserve">Място на изпълнение: територията на Столична община,  Зона 1 или Зона 3 съгласно схемата, в зависимост от това за коя обособена позиция е сключен договора. </w:t>
      </w:r>
    </w:p>
    <w:p w14:paraId="42919D0B" w14:textId="77777777" w:rsidR="0064270C" w:rsidRPr="00273898" w:rsidRDefault="0064270C" w:rsidP="00D37ED2">
      <w:pPr>
        <w:keepNext/>
        <w:keepLines/>
        <w:numPr>
          <w:ilvl w:val="1"/>
          <w:numId w:val="43"/>
        </w:numPr>
        <w:spacing w:before="120" w:after="120"/>
        <w:ind w:left="0" w:firstLine="851"/>
        <w:jc w:val="both"/>
        <w:rPr>
          <w:rFonts w:ascii="Verdana" w:hAnsi="Verdana"/>
          <w:bCs/>
          <w:iCs/>
          <w:sz w:val="20"/>
          <w:szCs w:val="20"/>
          <w:lang w:val="bg-BG"/>
        </w:rPr>
      </w:pPr>
      <w:r w:rsidRPr="00273898">
        <w:rPr>
          <w:rFonts w:ascii="Verdana" w:hAnsi="Verdana"/>
          <w:bCs/>
          <w:iCs/>
          <w:sz w:val="20"/>
          <w:szCs w:val="20"/>
          <w:lang w:val="bg-BG"/>
        </w:rPr>
        <w:t>Зона 1 обхваща територията на следните общински райони:  Район ”Витоша”, Район „Младост”, Район „Студентски”, Район „Лозенец”, Район „Триадица”, Район „Красно село” , и Район „Овча купел”.</w:t>
      </w:r>
    </w:p>
    <w:p w14:paraId="67428EC1" w14:textId="77777777" w:rsidR="0064270C" w:rsidRPr="00273898" w:rsidRDefault="0064270C" w:rsidP="00D37ED2">
      <w:pPr>
        <w:keepNext/>
        <w:keepLines/>
        <w:numPr>
          <w:ilvl w:val="1"/>
          <w:numId w:val="43"/>
        </w:numPr>
        <w:spacing w:before="120" w:after="120"/>
        <w:ind w:left="0" w:firstLine="851"/>
        <w:jc w:val="both"/>
        <w:rPr>
          <w:rFonts w:ascii="Verdana" w:hAnsi="Verdana"/>
          <w:bCs/>
          <w:iCs/>
          <w:sz w:val="20"/>
          <w:szCs w:val="20"/>
          <w:lang w:val="bg-BG"/>
        </w:rPr>
      </w:pPr>
      <w:r w:rsidRPr="00273898">
        <w:rPr>
          <w:rFonts w:ascii="Verdana" w:hAnsi="Verdana"/>
          <w:bCs/>
          <w:iCs/>
          <w:sz w:val="20"/>
          <w:szCs w:val="20"/>
          <w:lang w:val="bg-BG"/>
        </w:rPr>
        <w:t>Зона 3 обхваща територията на следните общински райони:  Район „Оборище”, Район „Възраждане”, , Район „Нови Искър”, Район „Илинден”, Район „Красна поляна”, Район „Надежда”, Район „Връбница”, Район „Люлин” и Район „Банкя”.</w:t>
      </w:r>
    </w:p>
    <w:p w14:paraId="7F6B6132" w14:textId="60814922" w:rsidR="0064270C" w:rsidRPr="00273898" w:rsidRDefault="0064270C" w:rsidP="00D37ED2">
      <w:pPr>
        <w:keepNext/>
        <w:keepLines/>
        <w:numPr>
          <w:ilvl w:val="1"/>
          <w:numId w:val="43"/>
        </w:numPr>
        <w:spacing w:before="120" w:after="120"/>
        <w:ind w:left="0" w:firstLine="851"/>
        <w:jc w:val="both"/>
        <w:rPr>
          <w:rFonts w:ascii="Verdana" w:hAnsi="Verdana"/>
          <w:bCs/>
          <w:iCs/>
          <w:sz w:val="20"/>
          <w:szCs w:val="20"/>
          <w:lang w:val="bg-BG"/>
        </w:rPr>
      </w:pPr>
      <w:r w:rsidRPr="00273898">
        <w:rPr>
          <w:rFonts w:ascii="Verdana" w:hAnsi="Verdana"/>
          <w:bCs/>
          <w:iCs/>
          <w:sz w:val="20"/>
          <w:szCs w:val="20"/>
          <w:lang w:val="bg-BG"/>
        </w:rPr>
        <w:t>В случай на необходимост, на Изпълнителя може да му бъдат възложени обекти извън територията на мястото на изпълнение, предмет на договора, но на територията на Столична община.</w:t>
      </w:r>
    </w:p>
    <w:p w14:paraId="557CA842" w14:textId="77777777" w:rsidR="0064270C" w:rsidRPr="00273898" w:rsidRDefault="0064270C" w:rsidP="00D37ED2">
      <w:pPr>
        <w:keepNext/>
        <w:keepLines/>
        <w:numPr>
          <w:ilvl w:val="1"/>
          <w:numId w:val="43"/>
        </w:numPr>
        <w:spacing w:before="120" w:after="120"/>
        <w:ind w:left="0" w:firstLine="851"/>
        <w:jc w:val="both"/>
        <w:rPr>
          <w:rFonts w:ascii="Verdana" w:hAnsi="Verdana"/>
          <w:bCs/>
          <w:iCs/>
          <w:sz w:val="20"/>
          <w:szCs w:val="20"/>
          <w:lang w:val="bg-BG"/>
        </w:rPr>
      </w:pPr>
      <w:r w:rsidRPr="00273898">
        <w:rPr>
          <w:rFonts w:ascii="Verdana" w:hAnsi="Verdana"/>
          <w:bCs/>
          <w:iCs/>
          <w:sz w:val="20"/>
          <w:szCs w:val="20"/>
          <w:lang w:val="bg-BG"/>
        </w:rPr>
        <w:t>На Изпълнителя не са гарантирани количества и продължителност на дейностите.</w:t>
      </w:r>
    </w:p>
    <w:p w14:paraId="2A4FD7CD" w14:textId="77777777" w:rsidR="0064270C" w:rsidRPr="00273898" w:rsidRDefault="0064270C" w:rsidP="00D37ED2">
      <w:pPr>
        <w:keepNext/>
        <w:keepLines/>
        <w:numPr>
          <w:ilvl w:val="1"/>
          <w:numId w:val="43"/>
        </w:numPr>
        <w:spacing w:before="120" w:after="120"/>
        <w:ind w:left="0" w:firstLine="851"/>
        <w:jc w:val="both"/>
        <w:rPr>
          <w:rFonts w:ascii="Verdana" w:hAnsi="Verdana"/>
          <w:bCs/>
          <w:iCs/>
          <w:sz w:val="20"/>
          <w:szCs w:val="20"/>
          <w:lang w:val="bg-BG"/>
        </w:rPr>
      </w:pPr>
      <w:r w:rsidRPr="00273898">
        <w:rPr>
          <w:rFonts w:ascii="Verdana" w:hAnsi="Verdana"/>
          <w:bCs/>
          <w:iCs/>
          <w:sz w:val="20"/>
          <w:szCs w:val="20"/>
          <w:lang w:val="bg-BG"/>
        </w:rPr>
        <w:t>Посочените в настоящето техническо задание и количествени сметки изисквания и технически спецификации и параметри, които допълват и/или се различават от работния проект, са задължителни за спазване от Изпълнителя.</w:t>
      </w:r>
    </w:p>
    <w:p w14:paraId="5416958F" w14:textId="77777777" w:rsidR="0064270C" w:rsidRPr="00273898" w:rsidRDefault="0064270C" w:rsidP="00D37ED2">
      <w:pPr>
        <w:keepNext/>
        <w:keepLines/>
        <w:numPr>
          <w:ilvl w:val="0"/>
          <w:numId w:val="42"/>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 xml:space="preserve"> ОБЩА ИНФОРМАЦИЯ ЗА ОБХВАТА НА СТРОИТЕЛНО-МОНТАЖНИТЕ РАБОТИ (СМР).</w:t>
      </w:r>
    </w:p>
    <w:p w14:paraId="017470BC"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Обхватът на строително - монтажните работите включва, но не се ограничава до:</w:t>
      </w:r>
    </w:p>
    <w:p w14:paraId="6B159158" w14:textId="255CAE1A" w:rsidR="0064270C" w:rsidRPr="00273898" w:rsidRDefault="0064270C" w:rsidP="00D37ED2">
      <w:pPr>
        <w:pStyle w:val="ListParagraph"/>
        <w:keepNext/>
        <w:keepLines/>
        <w:numPr>
          <w:ilvl w:val="0"/>
          <w:numId w:val="53"/>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земни работи – </w:t>
      </w:r>
      <w:r w:rsidRPr="00273898">
        <w:rPr>
          <w:rFonts w:ascii="Verdana" w:hAnsi="Verdana"/>
          <w:sz w:val="20"/>
          <w:szCs w:val="20"/>
          <w:lang w:val="bg-BG"/>
        </w:rPr>
        <w:t>изкопаване и обратно засипване съгласно изискванията на работния проект</w:t>
      </w:r>
      <w:r w:rsidR="004A015C" w:rsidRPr="00273898">
        <w:rPr>
          <w:rFonts w:ascii="Verdana" w:hAnsi="Verdana"/>
          <w:sz w:val="20"/>
          <w:szCs w:val="20"/>
          <w:lang w:val="bg-BG"/>
        </w:rPr>
        <w:t xml:space="preserve"> и/или конкретните указания на Възложителя, отразени в КСС към възлагането</w:t>
      </w:r>
      <w:r w:rsidRPr="00273898">
        <w:rPr>
          <w:rFonts w:ascii="Verdana" w:hAnsi="Verdana"/>
          <w:sz w:val="20"/>
          <w:szCs w:val="20"/>
          <w:lang w:val="bg-BG"/>
        </w:rPr>
        <w:t>;</w:t>
      </w:r>
    </w:p>
    <w:p w14:paraId="3575CDE3" w14:textId="65FDF6F6" w:rsidR="0064270C" w:rsidRPr="00273898" w:rsidRDefault="0064270C" w:rsidP="00D37ED2">
      <w:pPr>
        <w:pStyle w:val="ListParagraph"/>
        <w:keepNext/>
        <w:keepLines/>
        <w:numPr>
          <w:ilvl w:val="0"/>
          <w:numId w:val="53"/>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монтаж по </w:t>
      </w:r>
      <w:proofErr w:type="spellStart"/>
      <w:r w:rsidRPr="00273898">
        <w:rPr>
          <w:rFonts w:ascii="Verdana" w:hAnsi="Verdana" w:cs="Arial"/>
          <w:sz w:val="20"/>
          <w:szCs w:val="20"/>
          <w:lang w:val="bg-BG"/>
        </w:rPr>
        <w:t>траншеен</w:t>
      </w:r>
      <w:proofErr w:type="spellEnd"/>
      <w:r w:rsidRPr="00273898">
        <w:rPr>
          <w:rFonts w:ascii="Verdana" w:hAnsi="Verdana" w:cs="Arial"/>
          <w:sz w:val="20"/>
          <w:szCs w:val="20"/>
          <w:lang w:val="bg-BG"/>
        </w:rPr>
        <w:t xml:space="preserve"> способ или </w:t>
      </w:r>
      <w:proofErr w:type="spellStart"/>
      <w:r w:rsidRPr="00273898">
        <w:rPr>
          <w:rFonts w:ascii="Verdana" w:hAnsi="Verdana" w:cs="Arial"/>
          <w:sz w:val="20"/>
          <w:szCs w:val="20"/>
          <w:lang w:val="bg-BG"/>
        </w:rPr>
        <w:t>безизкопна</w:t>
      </w:r>
      <w:proofErr w:type="spellEnd"/>
      <w:r w:rsidRPr="00273898">
        <w:rPr>
          <w:rFonts w:ascii="Verdana" w:hAnsi="Verdana" w:cs="Arial"/>
          <w:sz w:val="20"/>
          <w:szCs w:val="20"/>
          <w:lang w:val="bg-BG"/>
        </w:rPr>
        <w:t xml:space="preserve"> технология на водопроводни тръбопроводи  и съоръжения и нови </w:t>
      </w:r>
      <w:proofErr w:type="spellStart"/>
      <w:r w:rsidRPr="00273898">
        <w:rPr>
          <w:rFonts w:ascii="Verdana" w:hAnsi="Verdana" w:cs="Arial"/>
          <w:sz w:val="20"/>
          <w:szCs w:val="20"/>
          <w:lang w:val="bg-BG"/>
        </w:rPr>
        <w:t>сградни</w:t>
      </w:r>
      <w:proofErr w:type="spellEnd"/>
      <w:r w:rsidRPr="00273898">
        <w:rPr>
          <w:rFonts w:ascii="Verdana" w:hAnsi="Verdana" w:cs="Arial"/>
          <w:sz w:val="20"/>
          <w:szCs w:val="20"/>
          <w:lang w:val="bg-BG"/>
        </w:rPr>
        <w:t xml:space="preserve"> водопроводни отклонения и/или </w:t>
      </w:r>
      <w:proofErr w:type="spellStart"/>
      <w:r w:rsidRPr="00273898">
        <w:rPr>
          <w:rFonts w:ascii="Verdana" w:hAnsi="Verdana" w:cs="Arial"/>
          <w:sz w:val="20"/>
          <w:szCs w:val="20"/>
          <w:lang w:val="bg-BG"/>
        </w:rPr>
        <w:t>пресвързване</w:t>
      </w:r>
      <w:proofErr w:type="spellEnd"/>
      <w:r w:rsidRPr="00273898">
        <w:rPr>
          <w:rFonts w:ascii="Verdana" w:hAnsi="Verdana" w:cs="Arial"/>
          <w:sz w:val="20"/>
          <w:szCs w:val="20"/>
          <w:lang w:val="bg-BG"/>
        </w:rPr>
        <w:t xml:space="preserve"> на съществуващи такива, с технически спецификации и характеристики на строителните продукти – вид, диаметри, наклони, дължини и др., съгласно посочените в Работните проекти</w:t>
      </w:r>
      <w:r w:rsidR="004A015C" w:rsidRPr="00273898">
        <w:rPr>
          <w:rFonts w:ascii="Verdana" w:hAnsi="Verdana" w:cs="Arial"/>
          <w:sz w:val="20"/>
          <w:szCs w:val="20"/>
          <w:lang w:val="bg-BG"/>
        </w:rPr>
        <w:t xml:space="preserve"> или монтажни планове</w:t>
      </w:r>
      <w:r w:rsidRPr="00273898">
        <w:rPr>
          <w:rFonts w:ascii="Verdana" w:hAnsi="Verdana" w:cs="Arial"/>
          <w:sz w:val="20"/>
          <w:szCs w:val="20"/>
          <w:lang w:val="bg-BG"/>
        </w:rPr>
        <w:t xml:space="preserve">, </w:t>
      </w:r>
    </w:p>
    <w:p w14:paraId="036858A8" w14:textId="753EA32F" w:rsidR="0064270C" w:rsidRPr="00273898" w:rsidRDefault="0064270C" w:rsidP="00D37ED2">
      <w:pPr>
        <w:pStyle w:val="ListParagraph"/>
        <w:keepNext/>
        <w:keepLines/>
        <w:numPr>
          <w:ilvl w:val="0"/>
          <w:numId w:val="53"/>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бетонни, кофражи, армировъчни работи и съоръжения - изграждане на ревизионни шахти и други съоръжения по водопроводната мрежа;</w:t>
      </w:r>
    </w:p>
    <w:p w14:paraId="551DDAAE" w14:textId="77777777" w:rsidR="0064270C" w:rsidRPr="00273898" w:rsidRDefault="0064270C" w:rsidP="00D37ED2">
      <w:pPr>
        <w:pStyle w:val="ListParagraph"/>
        <w:keepNext/>
        <w:keepLines/>
        <w:numPr>
          <w:ilvl w:val="0"/>
          <w:numId w:val="53"/>
        </w:numPr>
        <w:spacing w:before="120" w:after="120"/>
        <w:ind w:left="0" w:firstLine="567"/>
        <w:contextualSpacing w:val="0"/>
        <w:jc w:val="both"/>
        <w:rPr>
          <w:rFonts w:ascii="Verdana" w:hAnsi="Verdana" w:cs="Arial"/>
          <w:sz w:val="20"/>
          <w:szCs w:val="20"/>
          <w:lang w:val="bg-BG"/>
        </w:rPr>
      </w:pPr>
      <w:r w:rsidRPr="00273898">
        <w:rPr>
          <w:rFonts w:ascii="Verdana" w:hAnsi="Verdana"/>
          <w:bCs/>
          <w:iCs/>
          <w:sz w:val="20"/>
          <w:szCs w:val="20"/>
          <w:lang w:val="bg-BG"/>
        </w:rPr>
        <w:lastRenderedPageBreak/>
        <w:t>реконструкция и/или основен ремонт и/или строителство на нова транспортна инфраструктура и елементите й (вкл. възстановяване на асфалтови, паважни, трошено каменни, тротоарни настилки и други в пътна или улична мрежа).</w:t>
      </w:r>
    </w:p>
    <w:p w14:paraId="755B2125" w14:textId="77777777" w:rsidR="0064270C" w:rsidRPr="00273898" w:rsidRDefault="0064270C" w:rsidP="00D37ED2">
      <w:pPr>
        <w:keepNext/>
        <w:keepLines/>
        <w:numPr>
          <w:ilvl w:val="0"/>
          <w:numId w:val="42"/>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ЗЕМНИ РАБОТИ – ИЗКОПАВАНЕ и ОБРАТНО ЗАСИПВАНЕ. СПЕЦИФИЧНИ ТЕХНИЧЕСКИ ИЗИСКВАНИЯ.</w:t>
      </w:r>
    </w:p>
    <w:p w14:paraId="441383C6" w14:textId="77777777" w:rsidR="0064270C" w:rsidRPr="00273898" w:rsidRDefault="00A45CCB" w:rsidP="00D37ED2">
      <w:pPr>
        <w:keepNext/>
        <w:keepLines/>
        <w:numPr>
          <w:ilvl w:val="1"/>
          <w:numId w:val="42"/>
        </w:numPr>
        <w:tabs>
          <w:tab w:val="center" w:pos="-4395"/>
        </w:tabs>
        <w:spacing w:before="120" w:after="120"/>
        <w:ind w:left="0" w:firstLine="567"/>
        <w:jc w:val="both"/>
        <w:rPr>
          <w:rFonts w:ascii="Verdana" w:hAnsi="Verdana" w:cs="Arial"/>
          <w:sz w:val="20"/>
          <w:szCs w:val="20"/>
          <w:lang w:val="bg-BG" w:eastAsia="bg-BG"/>
        </w:rPr>
      </w:pPr>
      <w:hyperlink r:id="rId23" w:history="1">
        <w:r w:rsidR="0064270C" w:rsidRPr="00273898">
          <w:rPr>
            <w:rFonts w:ascii="Verdana" w:hAnsi="Verdana" w:cs="Arial"/>
            <w:sz w:val="20"/>
            <w:szCs w:val="20"/>
            <w:lang w:val="bg-BG" w:eastAsia="bg-BG"/>
          </w:rPr>
          <w:t>Изпълнителят</w:t>
        </w:r>
      </w:hyperlink>
      <w:r w:rsidR="0064270C" w:rsidRPr="00273898">
        <w:rPr>
          <w:rFonts w:ascii="Verdana" w:hAnsi="Verdana" w:cs="Arial"/>
          <w:sz w:val="20"/>
          <w:szCs w:val="20"/>
          <w:lang w:val="bg-BG" w:eastAsia="bg-BG"/>
        </w:rPr>
        <w:t xml:space="preserve"> отговаря за всички действия и задачи, необходими за изпълнение на р</w:t>
      </w:r>
      <w:hyperlink r:id="rId24" w:history="1">
        <w:r w:rsidR="0064270C" w:rsidRPr="00273898">
          <w:rPr>
            <w:rFonts w:ascii="Verdana" w:hAnsi="Verdana" w:cs="Arial"/>
            <w:sz w:val="20"/>
            <w:szCs w:val="20"/>
            <w:lang w:val="bg-BG" w:eastAsia="bg-BG"/>
          </w:rPr>
          <w:t>аботите</w:t>
        </w:r>
      </w:hyperlink>
      <w:r w:rsidR="0064270C" w:rsidRPr="00273898">
        <w:rPr>
          <w:rFonts w:ascii="Verdana" w:hAnsi="Verdana" w:cs="Arial"/>
          <w:sz w:val="20"/>
          <w:szCs w:val="20"/>
          <w:lang w:val="bg-BG" w:eastAsia="bg-BG"/>
        </w:rPr>
        <w:t xml:space="preserve"> по разрушаване на настилки, изкопаване, обратно засипване на изкопа и селективно събиране, депониране и транспортиране на получените в следствие на строително монтажните работи отпадъци, излишни земни маси и други.</w:t>
      </w:r>
    </w:p>
    <w:p w14:paraId="3BB31C2B" w14:textId="77777777"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eastAsia="bg-BG"/>
        </w:rPr>
      </w:pPr>
      <w:r w:rsidRPr="00273898">
        <w:rPr>
          <w:rFonts w:ascii="Verdana" w:hAnsi="Verdana" w:cs="Arial"/>
          <w:sz w:val="20"/>
          <w:szCs w:val="20"/>
          <w:lang w:val="bg-BG" w:eastAsia="bg-BG"/>
        </w:rPr>
        <w:t xml:space="preserve">Настоящите предписания и инструкции се прилагат при изпълнението на земните работи, свързани с изкопите за траншеи, основи, насипи, обратни </w:t>
      </w:r>
      <w:proofErr w:type="spellStart"/>
      <w:r w:rsidRPr="00273898">
        <w:rPr>
          <w:rFonts w:ascii="Verdana" w:hAnsi="Verdana" w:cs="Arial"/>
          <w:sz w:val="20"/>
          <w:szCs w:val="20"/>
          <w:lang w:val="bg-BG" w:eastAsia="bg-BG"/>
        </w:rPr>
        <w:t>засипки</w:t>
      </w:r>
      <w:proofErr w:type="spellEnd"/>
      <w:r w:rsidRPr="00273898">
        <w:rPr>
          <w:rFonts w:ascii="Verdana" w:hAnsi="Verdana" w:cs="Arial"/>
          <w:sz w:val="20"/>
          <w:szCs w:val="20"/>
          <w:lang w:val="bg-BG" w:eastAsia="bg-BG"/>
        </w:rPr>
        <w:t xml:space="preserve"> и др., както и при направа на настилките – улично платно, тротоари, банкети и други, освен ако изискванията, предвидени или посочени в проекта, не са по-строги.</w:t>
      </w:r>
    </w:p>
    <w:p w14:paraId="03E567A8" w14:textId="16948DE2" w:rsidR="000107D3" w:rsidRPr="00273898" w:rsidRDefault="000107D3" w:rsidP="00D37ED2">
      <w:pPr>
        <w:keepNext/>
        <w:keepLines/>
        <w:numPr>
          <w:ilvl w:val="1"/>
          <w:numId w:val="42"/>
        </w:numPr>
        <w:tabs>
          <w:tab w:val="center" w:pos="-4395"/>
        </w:tabs>
        <w:spacing w:before="120" w:after="120"/>
        <w:ind w:left="0" w:firstLine="567"/>
        <w:jc w:val="both"/>
        <w:rPr>
          <w:rFonts w:ascii="Verdana" w:hAnsi="Verdana" w:cs="Arial"/>
          <w:sz w:val="20"/>
          <w:szCs w:val="20"/>
          <w:lang w:val="bg-BG" w:eastAsia="bg-BG"/>
        </w:rPr>
      </w:pPr>
      <w:r w:rsidRPr="00273898">
        <w:rPr>
          <w:rFonts w:ascii="Verdana" w:hAnsi="Verdana" w:cs="Arial"/>
          <w:sz w:val="20"/>
          <w:szCs w:val="20"/>
          <w:lang w:val="bg-BG" w:eastAsia="bg-BG"/>
        </w:rPr>
        <w:t xml:space="preserve">Изпълнителят е отговорен за обособяването на </w:t>
      </w:r>
      <w:r w:rsidRPr="00273898">
        <w:rPr>
          <w:rFonts w:ascii="Verdana" w:hAnsi="Verdana"/>
          <w:sz w:val="20"/>
          <w:szCs w:val="20"/>
          <w:lang w:val="bg-BG" w:eastAsia="bg-BG"/>
        </w:rPr>
        <w:t>площадка за депониране на инертните материали, съхранение на материалите и механизацията, необходими за изпълнение на строителството</w:t>
      </w:r>
      <w:r w:rsidRPr="00273898">
        <w:rPr>
          <w:rFonts w:ascii="Verdana" w:hAnsi="Verdana" w:cs="Arial"/>
          <w:sz w:val="20"/>
          <w:szCs w:val="20"/>
          <w:lang w:val="bg-BG" w:eastAsia="bg-BG"/>
        </w:rPr>
        <w:t>, съгласувано със собственика на терена. Всички разходи свързани с площадката са за сметка на Изпълнителя.</w:t>
      </w:r>
    </w:p>
    <w:p w14:paraId="1D63E640" w14:textId="20324A02"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По време на строителството техническият ръководител на обекта е длъжен да предоставя на представител на </w:t>
      </w:r>
      <w:r w:rsidR="006927C6" w:rsidRPr="00273898">
        <w:rPr>
          <w:rFonts w:ascii="Verdana" w:hAnsi="Verdana" w:cs="Arial"/>
          <w:sz w:val="20"/>
          <w:szCs w:val="20"/>
          <w:lang w:val="bg-BG"/>
        </w:rPr>
        <w:t xml:space="preserve">възложителя </w:t>
      </w:r>
      <w:r w:rsidRPr="00273898">
        <w:rPr>
          <w:rFonts w:ascii="Verdana" w:hAnsi="Verdana" w:cs="Arial"/>
          <w:sz w:val="20"/>
          <w:szCs w:val="20"/>
          <w:lang w:val="bg-BG"/>
        </w:rPr>
        <w:t>точна информация относно напредъка на строителството, замервания на изградените мрежи и съоръжения, както и планираните СМР за следващия етап.</w:t>
      </w:r>
    </w:p>
    <w:p w14:paraId="1C84ED42" w14:textId="77777777"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Изпълнителят е длъжен да вземе всички предпазни мерки, за да предотврати появата на щети нанесени от: обилни валежи или замръзвания, протичане и отцепване на откоси, повреди по настилката и съоръженията, повреди, дължащи се на раздуване на почвата и подобни щети, а ако те въпреки всичко се появят, трябва веднага да предприеме действия за тяхното отстраняване.</w:t>
      </w:r>
    </w:p>
    <w:p w14:paraId="328EC5CF" w14:textId="77777777"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По време на строителството Изпълнителят е длъжен да осигури и поддържа условия за отводняване на строителната площадка и да вземе всички необходими мерки за предпазване на участъците, при които е възможно да настъпи опасно замръзване през зимата.</w:t>
      </w:r>
    </w:p>
    <w:p w14:paraId="2A475EF5" w14:textId="77777777"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Всички изкопни работи трябва да се извършват по такъв начин, че да причиняват най-малко неудобства и смущения на пешеходците и транспортния трафик, на подходите към сгради и други имоти. Изпълнителят трябва да предостави временни решения, даващи временен подход на пешеходците и превозните средства, според нуждите и съгласувано с Възложителя.</w:t>
      </w:r>
    </w:p>
    <w:p w14:paraId="0F129ECB" w14:textId="228E9A31"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bCs/>
          <w:iCs/>
          <w:sz w:val="20"/>
          <w:szCs w:val="20"/>
          <w:lang w:val="bg-BG"/>
        </w:rPr>
      </w:pPr>
      <w:r w:rsidRPr="00273898">
        <w:rPr>
          <w:rFonts w:ascii="Verdana" w:hAnsi="Verdana" w:cs="Arial"/>
          <w:sz w:val="20"/>
          <w:szCs w:val="20"/>
          <w:lang w:val="bg-BG"/>
        </w:rPr>
        <w:t>Изпълнителят предприема всички необходими мерки за отводняването на строителния изкоп, които се описват в дневник и се отчитат от Контролиращ служител на Възложителя</w:t>
      </w:r>
      <w:r w:rsidR="004A015C" w:rsidRPr="00273898">
        <w:rPr>
          <w:rFonts w:ascii="Verdana" w:hAnsi="Verdana" w:cs="Arial"/>
          <w:sz w:val="20"/>
          <w:szCs w:val="20"/>
          <w:lang w:val="bg-BG"/>
        </w:rPr>
        <w:t>, упражняващ строителен контрол за съответния обект</w:t>
      </w:r>
      <w:r w:rsidRPr="00273898">
        <w:rPr>
          <w:rFonts w:ascii="Verdana" w:hAnsi="Verdana" w:cs="Arial"/>
          <w:sz w:val="20"/>
          <w:szCs w:val="20"/>
          <w:lang w:val="bg-BG"/>
        </w:rPr>
        <w:t>. При извършване на изкопните работи трябва да бъде гарантирано максималното отводняване на изкопа по всяко време. Изпълнителят трябва да осигури, монтира, поддържа и експлоатира такива помпи и оборудване, които могат да осигурят нивото на водите под това на основите на постоянните работи за срока на извършване на изкопните работи. В случай, че изкопът се е напълнил с вода вследствие на некачествено изпълнено отводняване на повърхностните или подпочвени води или поради забавяне на изпълнението, отстраняването на водата е за сметка на Изпълнителя.</w:t>
      </w:r>
      <w:r w:rsidRPr="00273898">
        <w:rPr>
          <w:rFonts w:ascii="Verdana" w:hAnsi="Verdana"/>
          <w:bCs/>
          <w:iCs/>
          <w:sz w:val="20"/>
          <w:szCs w:val="20"/>
          <w:lang w:val="bg-BG"/>
        </w:rPr>
        <w:t xml:space="preserve"> </w:t>
      </w:r>
    </w:p>
    <w:p w14:paraId="586297A7" w14:textId="2C625B83"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iCs/>
          <w:sz w:val="20"/>
          <w:szCs w:val="20"/>
          <w:lang w:val="bg-BG"/>
        </w:rPr>
        <w:t>Ръчен изкоп в земни или скални почви се признава до 10% от общия обем на съответния вид изкоп. Непредвидени обстоятелства относно породата на почвите се доказват с протокол между Изпълнител</w:t>
      </w:r>
      <w:r w:rsidR="00926CD8" w:rsidRPr="00273898">
        <w:rPr>
          <w:rFonts w:ascii="Verdana" w:hAnsi="Verdana" w:cs="Arial"/>
          <w:iCs/>
          <w:sz w:val="20"/>
          <w:szCs w:val="20"/>
          <w:lang w:val="bg-BG"/>
        </w:rPr>
        <w:t xml:space="preserve"> и </w:t>
      </w:r>
      <w:r w:rsidRPr="00273898">
        <w:rPr>
          <w:rFonts w:ascii="Verdana" w:hAnsi="Verdana" w:cs="Arial"/>
          <w:iCs/>
          <w:sz w:val="20"/>
          <w:szCs w:val="20"/>
          <w:lang w:val="bg-BG"/>
        </w:rPr>
        <w:t xml:space="preserve"> Възложител.</w:t>
      </w:r>
    </w:p>
    <w:p w14:paraId="5960CD90" w14:textId="77777777"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lastRenderedPageBreak/>
        <w:t xml:space="preserve">Изпълнителят трябва да изпълнява изкопните работи по начин, който да гарантира целостта на откосите. При плътно вертикално укрепване, изкопите за проводи, основи и други трябва да бъдат укрепени през цялото време на изкопните работи. Укрепването на изкопа трябва да бъде демонтирано съобразно указанията на техническия ръководител в съответствие с предписанията на Производителя при напредването на обратната </w:t>
      </w:r>
      <w:proofErr w:type="spellStart"/>
      <w:r w:rsidRPr="00273898">
        <w:rPr>
          <w:rFonts w:ascii="Verdana" w:hAnsi="Verdana" w:cs="Arial"/>
          <w:sz w:val="20"/>
          <w:szCs w:val="20"/>
          <w:lang w:val="bg-BG"/>
        </w:rPr>
        <w:t>засипка</w:t>
      </w:r>
      <w:proofErr w:type="spellEnd"/>
      <w:r w:rsidRPr="00273898">
        <w:rPr>
          <w:rFonts w:ascii="Verdana" w:hAnsi="Verdana" w:cs="Arial"/>
          <w:sz w:val="20"/>
          <w:szCs w:val="20"/>
          <w:lang w:val="bg-BG"/>
        </w:rPr>
        <w:t xml:space="preserve"> на изкопа без да се създава опасност за работещите или изградените съоръжения. Изкопите, изискващи обратна </w:t>
      </w:r>
      <w:proofErr w:type="spellStart"/>
      <w:r w:rsidRPr="00273898">
        <w:rPr>
          <w:rFonts w:ascii="Verdana" w:hAnsi="Verdana" w:cs="Arial"/>
          <w:sz w:val="20"/>
          <w:szCs w:val="20"/>
          <w:lang w:val="bg-BG"/>
        </w:rPr>
        <w:t>засипка</w:t>
      </w:r>
      <w:proofErr w:type="spellEnd"/>
      <w:r w:rsidRPr="00273898">
        <w:rPr>
          <w:rFonts w:ascii="Verdana" w:hAnsi="Verdana" w:cs="Arial"/>
          <w:sz w:val="20"/>
          <w:szCs w:val="20"/>
          <w:lang w:val="bg-BG"/>
        </w:rPr>
        <w:t xml:space="preserve">, трябва да останат открити само за необходимия минимален период. </w:t>
      </w:r>
    </w:p>
    <w:p w14:paraId="38AAF830" w14:textId="545D723A" w:rsidR="00926CD8"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e задължен да осигури и използва </w:t>
      </w:r>
      <w:r w:rsidR="00926CD8" w:rsidRPr="00273898">
        <w:rPr>
          <w:rFonts w:ascii="Verdana" w:hAnsi="Verdana" w:cs="Arial"/>
          <w:sz w:val="20"/>
          <w:szCs w:val="20"/>
          <w:lang w:val="bg-BG"/>
        </w:rPr>
        <w:t xml:space="preserve">подходящо  и надеждно </w:t>
      </w:r>
      <w:r w:rsidRPr="00273898">
        <w:rPr>
          <w:rFonts w:ascii="Verdana" w:hAnsi="Verdana" w:cs="Arial"/>
          <w:sz w:val="20"/>
          <w:szCs w:val="20"/>
          <w:lang w:val="bg-BG"/>
        </w:rPr>
        <w:t>укрепване</w:t>
      </w:r>
      <w:r w:rsidR="00926CD8" w:rsidRPr="00273898">
        <w:rPr>
          <w:rFonts w:ascii="Verdana" w:hAnsi="Verdana" w:cs="Arial"/>
          <w:sz w:val="20"/>
          <w:szCs w:val="20"/>
          <w:lang w:val="bg-BG"/>
        </w:rPr>
        <w:t>.</w:t>
      </w:r>
    </w:p>
    <w:p w14:paraId="2D7E6F98" w14:textId="123C2056" w:rsidR="0064270C" w:rsidRPr="00273898" w:rsidRDefault="0064270C" w:rsidP="00D37ED2">
      <w:pPr>
        <w:keepNext/>
        <w:keepLines/>
        <w:tabs>
          <w:tab w:val="center" w:pos="-4395"/>
        </w:tabs>
        <w:spacing w:before="120" w:after="120"/>
        <w:ind w:left="567"/>
        <w:jc w:val="both"/>
        <w:rPr>
          <w:rFonts w:ascii="Verdana" w:hAnsi="Verdana" w:cs="Arial"/>
          <w:sz w:val="20"/>
          <w:szCs w:val="20"/>
          <w:lang w:val="bg-BG"/>
        </w:rPr>
      </w:pPr>
      <w:r w:rsidRPr="00273898">
        <w:rPr>
          <w:rFonts w:ascii="Verdana" w:hAnsi="Verdana" w:cs="Arial"/>
          <w:sz w:val="20"/>
          <w:szCs w:val="20"/>
          <w:lang w:val="bg-BG"/>
        </w:rPr>
        <w:t>Укрепващите стоманени системи вкл. надстройките трябва да отговарят на БДС EN 13331</w:t>
      </w:r>
      <w:r w:rsidR="005420BC" w:rsidRPr="00273898">
        <w:rPr>
          <w:rFonts w:ascii="Verdana" w:hAnsi="Verdana" w:cs="Arial"/>
          <w:sz w:val="20"/>
          <w:szCs w:val="20"/>
          <w:lang w:val="bg-BG"/>
        </w:rPr>
        <w:t xml:space="preserve"> </w:t>
      </w:r>
      <w:r w:rsidRPr="00273898">
        <w:rPr>
          <w:rFonts w:ascii="Verdana" w:hAnsi="Verdana" w:cs="Arial"/>
          <w:sz w:val="20"/>
          <w:szCs w:val="20"/>
          <w:lang w:val="bg-BG"/>
        </w:rPr>
        <w:t xml:space="preserve">“Системи за укрепване на изкопи (част 1 и 2)“ или еквивалент. </w:t>
      </w:r>
    </w:p>
    <w:p w14:paraId="668BF627" w14:textId="0284D592" w:rsidR="0064270C" w:rsidRPr="00273898" w:rsidRDefault="0064270C" w:rsidP="00D37ED2">
      <w:pPr>
        <w:keepNext/>
        <w:keepLines/>
        <w:spacing w:before="120" w:after="120"/>
        <w:ind w:firstLine="567"/>
        <w:jc w:val="both"/>
        <w:rPr>
          <w:rFonts w:ascii="Verdana" w:hAnsi="Verdana" w:cs="Arial"/>
          <w:sz w:val="20"/>
          <w:szCs w:val="20"/>
          <w:lang w:val="bg-BG"/>
        </w:rPr>
      </w:pPr>
      <w:r w:rsidRPr="00273898">
        <w:rPr>
          <w:rFonts w:ascii="Verdana" w:hAnsi="Verdana" w:cs="Arial"/>
          <w:sz w:val="20"/>
          <w:szCs w:val="20"/>
          <w:lang w:val="bg-BG"/>
        </w:rPr>
        <w:t xml:space="preserve">Укрепителните системи трябва да притежават документи, съгласно </w:t>
      </w:r>
      <w:r w:rsidR="001517EF" w:rsidRPr="00273898">
        <w:rPr>
          <w:rFonts w:ascii="Verdana" w:hAnsi="Verdana" w:cs="Arial"/>
          <w:sz w:val="20"/>
          <w:szCs w:val="20"/>
          <w:lang w:val="bg-BG"/>
        </w:rPr>
        <w:t xml:space="preserve">Наредба </w:t>
      </w:r>
      <w:r w:rsidRPr="00273898">
        <w:rPr>
          <w:rFonts w:ascii="Verdana" w:hAnsi="Verdana" w:cs="Arial"/>
          <w:sz w:val="20"/>
          <w:szCs w:val="20"/>
          <w:lang w:val="bg-BG"/>
        </w:rPr>
        <w:t>№ РД-02-20-1 от 5 февруари 2015 г. за условията и реда за влагане на строителни продукти в строежите на Република България. Изпълнителят е задължен по време на работа да спазва инструкциите от Ръководството за работа с използваното укрепване и Наредба № 2 от 22.03.2004 г. за минималните изисквания за здравословни и безопасни условия на труд при извършване на строителни и монтажни работи.</w:t>
      </w:r>
    </w:p>
    <w:p w14:paraId="226F3181" w14:textId="77777777" w:rsidR="0064270C" w:rsidRPr="00273898" w:rsidRDefault="0064270C" w:rsidP="00D37ED2">
      <w:pPr>
        <w:keepNext/>
        <w:keepLines/>
        <w:spacing w:before="120" w:after="120"/>
        <w:ind w:firstLine="567"/>
        <w:jc w:val="both"/>
        <w:rPr>
          <w:rFonts w:ascii="Verdana" w:hAnsi="Verdana" w:cs="Arial"/>
          <w:sz w:val="20"/>
          <w:szCs w:val="20"/>
          <w:lang w:val="bg-BG"/>
        </w:rPr>
      </w:pPr>
      <w:r w:rsidRPr="00273898">
        <w:rPr>
          <w:rFonts w:ascii="Verdana" w:hAnsi="Verdana" w:cs="Arial"/>
          <w:sz w:val="20"/>
          <w:szCs w:val="20"/>
          <w:lang w:val="bg-BG"/>
        </w:rPr>
        <w:t xml:space="preserve">Боксовото и релсовото стоманено укрепване трябва да е избрано от Изпълнителя така, че да отговаря на проектното допустимо натоварване, а височината до подпората да позволява директен монтаж на тръби с проектен диаметър. Изпълнителят е длъжен да поддържа широк набор от </w:t>
      </w:r>
      <w:proofErr w:type="spellStart"/>
      <w:r w:rsidRPr="00273898">
        <w:rPr>
          <w:rFonts w:ascii="Verdana" w:hAnsi="Verdana" w:cs="Arial"/>
          <w:sz w:val="20"/>
          <w:szCs w:val="20"/>
          <w:lang w:val="bg-BG"/>
        </w:rPr>
        <w:t>шпиндели</w:t>
      </w:r>
      <w:proofErr w:type="spellEnd"/>
      <w:r w:rsidRPr="00273898">
        <w:rPr>
          <w:rFonts w:ascii="Verdana" w:hAnsi="Verdana" w:cs="Arial"/>
          <w:sz w:val="20"/>
          <w:szCs w:val="20"/>
          <w:lang w:val="bg-BG"/>
        </w:rPr>
        <w:t>, които да позволяват монтаж на боксовото и релсовото укрепване и надстройките в проектната широчина на изкопа. Броят на секциите и размерите на укрепителните системи трябва да осигуряват условия за директен монтаж на тръби с дължина 6,00 м. и проектен диаметър. Изпълнителят е длъжен да използва подходяща механизация за монтаж и демонтаж на укрепването.</w:t>
      </w:r>
    </w:p>
    <w:p w14:paraId="1ECAD498" w14:textId="77777777"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Обратната </w:t>
      </w:r>
      <w:proofErr w:type="spellStart"/>
      <w:r w:rsidRPr="00273898">
        <w:rPr>
          <w:rFonts w:ascii="Verdana" w:hAnsi="Verdana" w:cs="Arial"/>
          <w:sz w:val="20"/>
          <w:szCs w:val="20"/>
          <w:lang w:val="bg-BG"/>
        </w:rPr>
        <w:t>засипка</w:t>
      </w:r>
      <w:proofErr w:type="spellEnd"/>
      <w:r w:rsidRPr="00273898">
        <w:rPr>
          <w:rFonts w:ascii="Verdana" w:hAnsi="Verdana" w:cs="Arial"/>
          <w:sz w:val="20"/>
          <w:szCs w:val="20"/>
          <w:lang w:val="bg-BG"/>
        </w:rPr>
        <w:t xml:space="preserve"> трябва да се оформи до нивата и откосите, посочени в проекта. Ако е необходимо, Изпълнителят трябва да преустанови работата по насипите и/или изкопите, представляващи част от подходите към дадени съоръжения, докато се спазят изискванията за сроковете за набиране на якостта на съоръженията. </w:t>
      </w:r>
    </w:p>
    <w:p w14:paraId="664A7D92" w14:textId="77777777"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Обратните </w:t>
      </w:r>
      <w:proofErr w:type="spellStart"/>
      <w:r w:rsidRPr="00273898">
        <w:rPr>
          <w:rFonts w:ascii="Verdana" w:hAnsi="Verdana" w:cs="Arial"/>
          <w:sz w:val="20"/>
          <w:szCs w:val="20"/>
          <w:lang w:val="bg-BG"/>
        </w:rPr>
        <w:t>засипки</w:t>
      </w:r>
      <w:proofErr w:type="spellEnd"/>
      <w:r w:rsidRPr="00273898">
        <w:rPr>
          <w:rFonts w:ascii="Verdana" w:hAnsi="Verdana" w:cs="Arial"/>
          <w:sz w:val="20"/>
          <w:szCs w:val="20"/>
          <w:lang w:val="bg-BG"/>
        </w:rPr>
        <w:t xml:space="preserve"> на </w:t>
      </w:r>
      <w:proofErr w:type="spellStart"/>
      <w:r w:rsidRPr="00273898">
        <w:rPr>
          <w:rFonts w:ascii="Verdana" w:hAnsi="Verdana" w:cs="Arial"/>
          <w:sz w:val="20"/>
          <w:szCs w:val="20"/>
          <w:lang w:val="bg-BG"/>
        </w:rPr>
        <w:t>котловани</w:t>
      </w:r>
      <w:proofErr w:type="spellEnd"/>
      <w:r w:rsidRPr="00273898">
        <w:rPr>
          <w:rFonts w:ascii="Verdana" w:hAnsi="Verdana" w:cs="Arial"/>
          <w:sz w:val="20"/>
          <w:szCs w:val="20"/>
          <w:lang w:val="bg-BG"/>
        </w:rPr>
        <w:t xml:space="preserve"> и траншеи за проводи трябва да се изпълняват, след извършена хидравлична проба на изградения </w:t>
      </w:r>
      <w:proofErr w:type="spellStart"/>
      <w:r w:rsidRPr="00273898">
        <w:rPr>
          <w:rFonts w:ascii="Verdana" w:hAnsi="Verdana" w:cs="Arial"/>
          <w:sz w:val="20"/>
          <w:szCs w:val="20"/>
          <w:lang w:val="bg-BG"/>
        </w:rPr>
        <w:t>провод</w:t>
      </w:r>
      <w:proofErr w:type="spellEnd"/>
      <w:r w:rsidRPr="00273898">
        <w:rPr>
          <w:rFonts w:ascii="Verdana" w:hAnsi="Verdana" w:cs="Arial"/>
          <w:sz w:val="20"/>
          <w:szCs w:val="20"/>
          <w:lang w:val="bg-BG"/>
        </w:rPr>
        <w:t>. При изпълнение на изкопни работи в зимни условия не се допуска посипване със сол на замръзналите почви на разстояние, по-малко от десет метра от участъците с предвидено полагане на тръби или стоманобетонни конструкции.</w:t>
      </w:r>
    </w:p>
    <w:p w14:paraId="52C02646" w14:textId="77777777"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Всеки положен пласт трябва внимателно да бъде уплътнен посредством пневматична трамбовка, вибрационни валяци и/или друг вид уплътняващо оборудване. Уплътняването с механични средства трябва да се извършва по такъв начин, че да се избегне повреждане на изградените вече съоръжения.</w:t>
      </w:r>
    </w:p>
    <w:p w14:paraId="30893C46" w14:textId="77777777"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sz w:val="20"/>
          <w:szCs w:val="20"/>
          <w:lang w:val="bg-BG"/>
        </w:rPr>
      </w:pPr>
      <w:r w:rsidRPr="00273898">
        <w:rPr>
          <w:rFonts w:ascii="Verdana" w:hAnsi="Verdana"/>
          <w:sz w:val="20"/>
          <w:szCs w:val="20"/>
          <w:lang w:val="bg-BG"/>
        </w:rPr>
        <w:t xml:space="preserve">Изпълнителят, в присъствието на представител на Възложителя и/или Строителния надзор, контролира постигнатата плътност на място или степен на уплътняване на готовия пласт обратна </w:t>
      </w:r>
      <w:proofErr w:type="spellStart"/>
      <w:r w:rsidRPr="00273898">
        <w:rPr>
          <w:rFonts w:ascii="Verdana" w:hAnsi="Verdana"/>
          <w:sz w:val="20"/>
          <w:szCs w:val="20"/>
          <w:lang w:val="bg-BG"/>
        </w:rPr>
        <w:t>засипка</w:t>
      </w:r>
      <w:proofErr w:type="spellEnd"/>
      <w:r w:rsidRPr="00273898">
        <w:rPr>
          <w:rFonts w:ascii="Verdana" w:hAnsi="Verdana"/>
          <w:sz w:val="20"/>
          <w:szCs w:val="20"/>
          <w:lang w:val="bg-BG"/>
        </w:rPr>
        <w:t xml:space="preserve"> в съответствие с изискванията на Проекта.</w:t>
      </w:r>
    </w:p>
    <w:p w14:paraId="1BDA120A" w14:textId="77777777"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Дъното на всички изкопи трябва да бъде оформено съобразно нивата, посочени в проекта. </w:t>
      </w:r>
    </w:p>
    <w:p w14:paraId="17F2BD7C" w14:textId="5A11B049"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lastRenderedPageBreak/>
        <w:t>Широчината на изкопа трябва да бъде изпълнена съгласно профилите и размерите посочени в проекта</w:t>
      </w:r>
      <w:r w:rsidR="00926CD8" w:rsidRPr="00273898">
        <w:rPr>
          <w:rFonts w:ascii="Verdana" w:hAnsi="Verdana" w:cs="Arial"/>
          <w:sz w:val="20"/>
          <w:szCs w:val="20"/>
          <w:lang w:val="bg-BG"/>
        </w:rPr>
        <w:t xml:space="preserve"> и/или конкретните указания на Възложителя, отразени в КСС към възлагането,</w:t>
      </w:r>
      <w:r w:rsidRPr="00273898">
        <w:rPr>
          <w:rFonts w:ascii="Verdana" w:hAnsi="Verdana" w:cs="Arial"/>
          <w:sz w:val="20"/>
          <w:szCs w:val="20"/>
          <w:lang w:val="bg-BG"/>
        </w:rPr>
        <w:t xml:space="preserve"> и не може да бъде надвишавана. Не се допуска завишаване и </w:t>
      </w:r>
      <w:proofErr w:type="spellStart"/>
      <w:r w:rsidRPr="00273898">
        <w:rPr>
          <w:rFonts w:ascii="Verdana" w:hAnsi="Verdana" w:cs="Arial"/>
          <w:sz w:val="20"/>
          <w:szCs w:val="20"/>
          <w:lang w:val="bg-BG"/>
        </w:rPr>
        <w:t>уширяване</w:t>
      </w:r>
      <w:proofErr w:type="spellEnd"/>
      <w:r w:rsidRPr="00273898">
        <w:rPr>
          <w:rFonts w:ascii="Verdana" w:hAnsi="Verdana" w:cs="Arial"/>
          <w:sz w:val="20"/>
          <w:szCs w:val="20"/>
          <w:lang w:val="bg-BG"/>
        </w:rPr>
        <w:t xml:space="preserve"> на изкопите, с цел достигане на проектна дълбочина с механизацията, както и използване на механизация и оборудване, които не са съобразени със спецификите на строежа.</w:t>
      </w:r>
    </w:p>
    <w:p w14:paraId="565C0C32" w14:textId="002E7C77"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Като „Излишни изкопни работи” се определят изкопите извън габаритите, посочени в проекта</w:t>
      </w:r>
      <w:r w:rsidR="00926CD8" w:rsidRPr="00273898">
        <w:rPr>
          <w:rFonts w:ascii="Verdana" w:hAnsi="Verdana" w:cs="Arial"/>
          <w:sz w:val="20"/>
          <w:szCs w:val="20"/>
          <w:lang w:val="bg-BG"/>
        </w:rPr>
        <w:t xml:space="preserve"> и/или конкретните указания на Възложителя, отразени в КСС към възлагането</w:t>
      </w:r>
      <w:r w:rsidRPr="00273898">
        <w:rPr>
          <w:rFonts w:ascii="Verdana" w:hAnsi="Verdana" w:cs="Arial"/>
          <w:sz w:val="20"/>
          <w:szCs w:val="20"/>
          <w:lang w:val="bg-BG"/>
        </w:rPr>
        <w:t>. Изпълнителят няма право на никакви допълнителни заплащания за такива излишни изкопни работи или обратното им засипване, освен в случаите, когато тези изкопи са наредени от Възложителя. В случай на срутване на изкоп, вследствие на действия и/или бездействия на Изпълнителя, както и на причини, непредвидени от Изпълнителя, това ще се счита за излишни изкопни работи. Изпълнителят е отговорен да възстанови пътища, улици и тротоари, които са нарушени от подобни непредвидени причини.</w:t>
      </w:r>
    </w:p>
    <w:p w14:paraId="244CC550" w14:textId="77777777"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В случай на нужда и само след изричното съгласие на Възложителя, Изпълнителят се задължава да изсече и изкорени храстите и дърветата в обхвата на строително монтажните работи.</w:t>
      </w:r>
    </w:p>
    <w:p w14:paraId="303A5E2A" w14:textId="77777777"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Участъците от земното легло, които не отговарят на проектните изисквания за ниво трябва да бъдат </w:t>
      </w:r>
      <w:proofErr w:type="spellStart"/>
      <w:r w:rsidRPr="00273898">
        <w:rPr>
          <w:rFonts w:ascii="Verdana" w:hAnsi="Verdana" w:cs="Arial"/>
          <w:sz w:val="20"/>
          <w:szCs w:val="20"/>
          <w:lang w:val="bg-BG"/>
        </w:rPr>
        <w:t>преоформени</w:t>
      </w:r>
      <w:proofErr w:type="spellEnd"/>
      <w:r w:rsidRPr="00273898">
        <w:rPr>
          <w:rFonts w:ascii="Verdana" w:hAnsi="Verdana" w:cs="Arial"/>
          <w:sz w:val="20"/>
          <w:szCs w:val="20"/>
          <w:lang w:val="bg-BG"/>
        </w:rPr>
        <w:t xml:space="preserve"> до получаване на необходимите наклони и коти съгласно напречния профил.</w:t>
      </w:r>
    </w:p>
    <w:p w14:paraId="4A3B2B67" w14:textId="77777777"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е длъжен да подържа равно нивото на обратната </w:t>
      </w:r>
      <w:proofErr w:type="spellStart"/>
      <w:r w:rsidRPr="00273898">
        <w:rPr>
          <w:rFonts w:ascii="Verdana" w:hAnsi="Verdana" w:cs="Arial"/>
          <w:sz w:val="20"/>
          <w:szCs w:val="20"/>
          <w:lang w:val="bg-BG"/>
        </w:rPr>
        <w:t>засипка</w:t>
      </w:r>
      <w:proofErr w:type="spellEnd"/>
      <w:r w:rsidRPr="00273898">
        <w:rPr>
          <w:rFonts w:ascii="Verdana" w:hAnsi="Verdana" w:cs="Arial"/>
          <w:sz w:val="20"/>
          <w:szCs w:val="20"/>
          <w:lang w:val="bg-BG"/>
        </w:rPr>
        <w:t xml:space="preserve"> или на пътната основа с това на прилежащата улична настилка само, когато това писмено е възложено от Възложителя, така че да не се затруднява движението на транспортни средства и пешеходци. </w:t>
      </w:r>
    </w:p>
    <w:p w14:paraId="5AFCE675" w14:textId="77777777" w:rsidR="0064270C" w:rsidRPr="00273898" w:rsidRDefault="0064270C" w:rsidP="00D37ED2">
      <w:pPr>
        <w:keepNext/>
        <w:keepLines/>
        <w:numPr>
          <w:ilvl w:val="1"/>
          <w:numId w:val="42"/>
        </w:numPr>
        <w:tabs>
          <w:tab w:val="center" w:pos="-4395"/>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за своя сметка организира контролни проби за проверка на постигнатата плътност или степен на уплътняване на пластове от обратната </w:t>
      </w:r>
      <w:proofErr w:type="spellStart"/>
      <w:r w:rsidRPr="00273898">
        <w:rPr>
          <w:rFonts w:ascii="Verdana" w:hAnsi="Verdana" w:cs="Arial"/>
          <w:sz w:val="20"/>
          <w:szCs w:val="20"/>
          <w:lang w:val="bg-BG"/>
        </w:rPr>
        <w:t>засипка</w:t>
      </w:r>
      <w:proofErr w:type="spellEnd"/>
      <w:r w:rsidRPr="00273898">
        <w:rPr>
          <w:rFonts w:ascii="Verdana" w:hAnsi="Verdana" w:cs="Arial"/>
          <w:sz w:val="20"/>
          <w:szCs w:val="20"/>
          <w:lang w:val="bg-BG"/>
        </w:rPr>
        <w:t xml:space="preserve"> на изкопа или пътна основа съгласно изискванията на Правила за приемане на Земни работи и земни съоръжения (Утвърдени със Заповед №РД-02-14-101/1988 г.).</w:t>
      </w:r>
    </w:p>
    <w:p w14:paraId="332200C1"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Възложителят има право да използва независима акредитирана лаборатория за проверка на резултатите от постигнатата плътност или степен на уплътняване на обратните </w:t>
      </w:r>
      <w:proofErr w:type="spellStart"/>
      <w:r w:rsidRPr="00273898">
        <w:rPr>
          <w:rFonts w:ascii="Verdana" w:hAnsi="Verdana" w:cs="Arial"/>
          <w:sz w:val="20"/>
          <w:szCs w:val="20"/>
          <w:lang w:val="bg-BG"/>
        </w:rPr>
        <w:t>засипки</w:t>
      </w:r>
      <w:proofErr w:type="spellEnd"/>
      <w:r w:rsidRPr="00273898">
        <w:rPr>
          <w:rFonts w:ascii="Verdana" w:hAnsi="Verdana" w:cs="Arial"/>
          <w:sz w:val="20"/>
          <w:szCs w:val="20"/>
          <w:lang w:val="bg-BG"/>
        </w:rPr>
        <w:t xml:space="preserve"> или пътна основа. В случай, че резултатът от пробите не отговаря на проектните параметри или нормативни изисквания, разходите за контролните изпитвания са изцяло за сметка на Изпълнителя.</w:t>
      </w:r>
    </w:p>
    <w:p w14:paraId="3A83B552" w14:textId="77777777" w:rsidR="0064270C" w:rsidRPr="00273898" w:rsidRDefault="0064270C" w:rsidP="00D37ED2">
      <w:pPr>
        <w:keepNext/>
        <w:keepLines/>
        <w:numPr>
          <w:ilvl w:val="0"/>
          <w:numId w:val="42"/>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БЕТОННИ, КОФРАЖНИ, АРМИРОВЪЧНИ РАБОТИ ЗА СЪОРЪЖЕНИЯ.</w:t>
      </w:r>
    </w:p>
    <w:p w14:paraId="69CFD005" w14:textId="555E59EE"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Изпълнителят извършва бетоновите и армировъчните работи в съответствие с проекта по част „Конструктивна“</w:t>
      </w:r>
      <w:r w:rsidR="00926CD8" w:rsidRPr="00273898">
        <w:rPr>
          <w:rFonts w:ascii="Verdana" w:hAnsi="Verdana" w:cs="Arial"/>
          <w:sz w:val="20"/>
          <w:szCs w:val="20"/>
          <w:lang w:val="bg-BG"/>
        </w:rPr>
        <w:t>.</w:t>
      </w:r>
    </w:p>
    <w:p w14:paraId="646C49B9"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е длъжен да информира два работни дни предварително Проектанта по част „Конструктивна“ и строителния надзор на обекта за всяка планирана работа по армиране и бетониране на конструкции за упражняване от негова страна на авторски надзор и разрешаване на следващата технологична операция по бетоновите работи. </w:t>
      </w:r>
    </w:p>
    <w:p w14:paraId="29552C5A"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Изпълнителят предоставя за проверка експедиционните (</w:t>
      </w:r>
      <w:proofErr w:type="spellStart"/>
      <w:r w:rsidRPr="00273898">
        <w:rPr>
          <w:rFonts w:ascii="Verdana" w:hAnsi="Verdana" w:cs="Arial"/>
          <w:sz w:val="20"/>
          <w:szCs w:val="20"/>
          <w:lang w:val="bg-BG"/>
        </w:rPr>
        <w:t>доставните</w:t>
      </w:r>
      <w:proofErr w:type="spellEnd"/>
      <w:r w:rsidRPr="00273898">
        <w:rPr>
          <w:rFonts w:ascii="Verdana" w:hAnsi="Verdana" w:cs="Arial"/>
          <w:sz w:val="20"/>
          <w:szCs w:val="20"/>
          <w:lang w:val="bg-BG"/>
        </w:rPr>
        <w:t>) бележки от бетоновия възел на Представител на Възложителя преди полагането на бетоновата смес.</w:t>
      </w:r>
    </w:p>
    <w:p w14:paraId="439352FC"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Изпълнителят е отговорен за цялата механизация, строителни продукти, работна ръка и охрана на труда, както и за изпълнението на необходимите дейности за правилното извършване на кофражни, армировъчни и бетонни работи според изискванията на проекта и указанията на Възложителя.</w:t>
      </w:r>
    </w:p>
    <w:p w14:paraId="05E362AB"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lastRenderedPageBreak/>
        <w:t>Изпълнението на кофражни, армировъчни и бетонни работи се извършва в съответствие с изискванията на БДС EN 13670 - Изпълнение на бетонни и стоманобетонни конструкции или еквивалент. Спецификацията, свойствата, производството и съответствието на бетоните трябва да бъде съгласно БДС EN 206-1 – Бетон, Част 1: Спецификация, свойства, производство и съответствие и Националното приложение към него или еквивалент.</w:t>
      </w:r>
    </w:p>
    <w:p w14:paraId="7F4CFAC8"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Изпълнителят може да използва само бетонни смеси, които са произведени по одобрени и изпитани рецепти, придружени с протоколи от лицензирана лаборатория доказващи качеството на бетона.</w:t>
      </w:r>
    </w:p>
    <w:p w14:paraId="2734DBE9"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Приготвянето на бетона трябва да се извършва в автоматичен бетонов център, който осигурява равномерно разпределение на съставките. Както на обекта, така и в бетоновия възел, вода трябва да се добавя само под контрол, но при никакви обстоятелства няма да се добавя през време на превозването.</w:t>
      </w:r>
    </w:p>
    <w:p w14:paraId="31E54B05"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Ръчното приготвяне на бетона се извършва при условията, регламентирани в БДС EN 206-1/NА или еквивалент. Изпълнителят трябва да спазва следните изисквания за ръчно забъркване на бетонните смеси:</w:t>
      </w:r>
    </w:p>
    <w:p w14:paraId="447BBC55" w14:textId="77777777" w:rsidR="0064270C" w:rsidRPr="00273898" w:rsidRDefault="0064270C" w:rsidP="00D37ED2">
      <w:pPr>
        <w:keepNext/>
        <w:keepLines/>
        <w:numPr>
          <w:ilvl w:val="2"/>
          <w:numId w:val="42"/>
        </w:numPr>
        <w:tabs>
          <w:tab w:val="left" w:pos="567"/>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да приготвя бетонните смеси съгласно одобрена рецепта за съответния клас бетон, който се изисква от проекта.</w:t>
      </w:r>
    </w:p>
    <w:p w14:paraId="59F4E796" w14:textId="77777777" w:rsidR="0064270C" w:rsidRPr="00273898" w:rsidRDefault="0064270C" w:rsidP="00D37ED2">
      <w:pPr>
        <w:keepNext/>
        <w:keepLines/>
        <w:numPr>
          <w:ilvl w:val="2"/>
          <w:numId w:val="42"/>
        </w:numPr>
        <w:tabs>
          <w:tab w:val="left" w:pos="567"/>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да бъде извършено върху водонепропусклива площадка по начин, който осигурява равномерно разпределение на материалите.</w:t>
      </w:r>
    </w:p>
    <w:p w14:paraId="2365561D" w14:textId="77777777" w:rsidR="0064270C" w:rsidRPr="00273898" w:rsidRDefault="0064270C" w:rsidP="00D37ED2">
      <w:pPr>
        <w:keepNext/>
        <w:keepLines/>
        <w:numPr>
          <w:ilvl w:val="2"/>
          <w:numId w:val="42"/>
        </w:numPr>
        <w:tabs>
          <w:tab w:val="left" w:pos="567"/>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смесването на компонентите да продължи докато се получи хомогенна смес с необходимия състав.</w:t>
      </w:r>
    </w:p>
    <w:p w14:paraId="01A54A3D" w14:textId="77777777" w:rsidR="0064270C" w:rsidRPr="00273898" w:rsidRDefault="0064270C" w:rsidP="00D37ED2">
      <w:pPr>
        <w:keepNext/>
        <w:keepLines/>
        <w:numPr>
          <w:ilvl w:val="2"/>
          <w:numId w:val="42"/>
        </w:numPr>
        <w:tabs>
          <w:tab w:val="left" w:pos="567"/>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да се извърши </w:t>
      </w:r>
      <w:proofErr w:type="spellStart"/>
      <w:r w:rsidRPr="00273898">
        <w:rPr>
          <w:rFonts w:ascii="Verdana" w:hAnsi="Verdana" w:cs="Arial"/>
          <w:sz w:val="20"/>
          <w:szCs w:val="20"/>
          <w:lang w:val="bg-BG"/>
        </w:rPr>
        <w:t>пробовземане</w:t>
      </w:r>
      <w:proofErr w:type="spellEnd"/>
      <w:r w:rsidRPr="00273898">
        <w:rPr>
          <w:rFonts w:ascii="Verdana" w:hAnsi="Verdana" w:cs="Arial"/>
          <w:sz w:val="20"/>
          <w:szCs w:val="20"/>
          <w:lang w:val="bg-BG"/>
        </w:rPr>
        <w:t xml:space="preserve"> и изпитване на пробни тела от приготвената на площадката „бетонна смес” от лицензирана лаборатория съгласно изискванията на БДС EN 12390 Изпитване на втвърден бетон или еквивалент. Качествата на така приготвения бетон се доказват с протоколи от акредитирана лаборатория извършила изпитването на пробите.</w:t>
      </w:r>
    </w:p>
    <w:p w14:paraId="3D1DC660"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Окончателно оформената основа трябва да бъде приета от Възложителя и Строителния надзор преди полагането на бетонната смес.</w:t>
      </w:r>
    </w:p>
    <w:p w14:paraId="3A501DE7"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Бетонът трябва да се полага така, че да се избегне разслояване на материалите и изместване на армировката и кофража. Всички използвани канали, легла и тръби трябва да са чисти и без втвърден бетон и друг подобен материал, вреден за бетонната смес.</w:t>
      </w:r>
    </w:p>
    <w:p w14:paraId="2E9801BC"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Бетонът трябва да бъде напълно уплътнен по време и след полагане и преди началото на свързване на цимента. Уплътняването трябва да се извършва чрез механично уплътняващо устройство в съответствие с насоките дадени по-долу.</w:t>
      </w:r>
    </w:p>
    <w:p w14:paraId="18874278"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Вибрирането трябва да се извършва толкова дълго и с такава интензивност, че да се получи уплътняване на бетона без причиняване на разслояване на сместа. Когато се налага, вибрирането на бетона трябва да се съпровожда с ръчно уплътняване, за да се получи плътен бетон в ъглите и местата недостъпни за вибраторите.</w:t>
      </w:r>
    </w:p>
    <w:p w14:paraId="180DBFC7"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Бетонът се полага на пластове не по-големи от 30 см за армиран бетон и 50 см за масов бетон, с изключение, където друго е одобрено от Проектанта. Всеки пласт трябва да бъде положен и </w:t>
      </w:r>
      <w:proofErr w:type="spellStart"/>
      <w:r w:rsidRPr="00273898">
        <w:rPr>
          <w:rFonts w:ascii="Verdana" w:hAnsi="Verdana" w:cs="Arial"/>
          <w:sz w:val="20"/>
          <w:szCs w:val="20"/>
          <w:lang w:val="bg-BG"/>
        </w:rPr>
        <w:t>вибриран</w:t>
      </w:r>
      <w:proofErr w:type="spellEnd"/>
      <w:r w:rsidRPr="00273898">
        <w:rPr>
          <w:rFonts w:ascii="Verdana" w:hAnsi="Verdana" w:cs="Arial"/>
          <w:sz w:val="20"/>
          <w:szCs w:val="20"/>
          <w:lang w:val="bg-BG"/>
        </w:rPr>
        <w:t xml:space="preserve"> преди изсипването на следващия, така че да се избегне увреждане на несвързалия бетон и разделяне на повърхността на бетона на отделни части. Всеки пласт трябва да бъде </w:t>
      </w:r>
      <w:proofErr w:type="spellStart"/>
      <w:r w:rsidRPr="00273898">
        <w:rPr>
          <w:rFonts w:ascii="Verdana" w:hAnsi="Verdana" w:cs="Arial"/>
          <w:sz w:val="20"/>
          <w:szCs w:val="20"/>
          <w:lang w:val="bg-BG"/>
        </w:rPr>
        <w:t>вибриран</w:t>
      </w:r>
      <w:proofErr w:type="spellEnd"/>
      <w:r w:rsidRPr="00273898">
        <w:rPr>
          <w:rFonts w:ascii="Verdana" w:hAnsi="Verdana" w:cs="Arial"/>
          <w:sz w:val="20"/>
          <w:szCs w:val="20"/>
          <w:lang w:val="bg-BG"/>
        </w:rPr>
        <w:t xml:space="preserve"> така, че да се избегне образуването на празнини между него и  предишния пласт.</w:t>
      </w:r>
    </w:p>
    <w:p w14:paraId="6282E206"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lastRenderedPageBreak/>
        <w:t xml:space="preserve">Когато полагането на бетон се прекъсне, повърхността на работната фуга трябва да бъде подготвена по начина, по който се изисква (наклон, изпъкналост или вдлъбнатина, свързване на армировка и т.н.) без мехурчета и слабо свързани зърна от добавъчния материал, съгласно програмата за извършване на бетонните работи и според указанията на Възложителя. Работната фуга трябва да бъде почистена от отпадъци, останки от инертен материал, циментово мляко и да бъде измита. Новият бетон трябва да бъде излят върху влажна, но не мокра работна фуга. При необходимост работната фуга може да се покрие с циментово мляко. </w:t>
      </w:r>
    </w:p>
    <w:p w14:paraId="5225EAE0"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Пробите за изпитване на бетонната якост трябва да бъдат взети от мястото на приготвяне на бетона и/или от мястото на полагане. Контролът и оценката на якостта на бетона, </w:t>
      </w:r>
      <w:proofErr w:type="spellStart"/>
      <w:r w:rsidRPr="00273898">
        <w:rPr>
          <w:rFonts w:ascii="Verdana" w:hAnsi="Verdana" w:cs="Arial"/>
          <w:sz w:val="20"/>
          <w:szCs w:val="20"/>
          <w:lang w:val="bg-BG"/>
        </w:rPr>
        <w:t>водонепропускливостта</w:t>
      </w:r>
      <w:proofErr w:type="spellEnd"/>
      <w:r w:rsidRPr="00273898">
        <w:rPr>
          <w:rFonts w:ascii="Verdana" w:hAnsi="Verdana" w:cs="Arial"/>
          <w:sz w:val="20"/>
          <w:szCs w:val="20"/>
          <w:lang w:val="bg-BG"/>
        </w:rPr>
        <w:t xml:space="preserve">, мразоустойчивостта и плътността се извършват съгласно БДС EN 206-1 или еквивалент. В определени случаи може да се наложи изпитване за определяне степента на набиране на якост на бетона. Степента на набиране на якост трябва да бъде определена върху бетонни проби съгласно БДС EN 12390-1 или еквивалент и по </w:t>
      </w:r>
      <w:proofErr w:type="spellStart"/>
      <w:r w:rsidRPr="00273898">
        <w:rPr>
          <w:rFonts w:ascii="Verdana" w:hAnsi="Verdana" w:cs="Arial"/>
          <w:sz w:val="20"/>
          <w:szCs w:val="20"/>
          <w:lang w:val="bg-BG"/>
        </w:rPr>
        <w:t>безразрушителни</w:t>
      </w:r>
      <w:proofErr w:type="spellEnd"/>
      <w:r w:rsidRPr="00273898">
        <w:rPr>
          <w:rFonts w:ascii="Verdana" w:hAnsi="Verdana" w:cs="Arial"/>
          <w:sz w:val="20"/>
          <w:szCs w:val="20"/>
          <w:lang w:val="bg-BG"/>
        </w:rPr>
        <w:t xml:space="preserve"> методи съгласно БДС EN 12504-2 или еквивалент.</w:t>
      </w:r>
    </w:p>
    <w:p w14:paraId="13B08665"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Изпълнителят е отговорен и трябва да вземе всички необходими мерки, за да осигури качество на бетоновите работи и на произведените бетонови конструкции и елементи, като отчита вредното влияние на ниски (не по-високи от +5С) и високи (не по-ниски от +35С) температури на въздуха през деня и нощта, както и такива от студ, сняг и лед.</w:t>
      </w:r>
    </w:p>
    <w:p w14:paraId="76207D32"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Мерките за предпазване на бетона от вредното влияние на ниските и високи температури трябва да бъдат одобрени от проектанта.</w:t>
      </w:r>
    </w:p>
    <w:p w14:paraId="576FE352"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Преди бетониране кофражът, армировката и всяка повърхност, с която бетонът ще бъде в допир трябва да се почистят от сняг, лед и замръзвания.</w:t>
      </w:r>
    </w:p>
    <w:p w14:paraId="7A7099E0"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 Изпълнителят трябва да осигури всички средства (защитни, изолационни покривала и т.н.) да предпази бетона от замръзване. Химическите добавки, прибавени към бетона в малки контролирани количества, за да подобрят свойствата на бетоновата смес или бетона, трябва да отговарят по класификация на изискванията на БДС EN 934-2 или еквивалент. Този стандарт предписва и общите технически изисквания към добавките.</w:t>
      </w:r>
    </w:p>
    <w:p w14:paraId="4CCC2574"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 Употребата на добавки не трябва да влияе отрицателно на втвърдяването на цимента, якостта, дълготрайността на бетона или на антикорозионната защита на армировката.</w:t>
      </w:r>
    </w:p>
    <w:p w14:paraId="4EC5AF60"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Кофражът и положеният бетон трябва да бъдат защитени от слънчево нагряване и сух вятър.</w:t>
      </w:r>
    </w:p>
    <w:p w14:paraId="10E5E6B8"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 Незабавно след уплътняването на бетона и за достатъчно дълъг срок от време след това, той трябва да бъде предпазен от вредното влияние на атмосферните условия (включително от дъжд/сняг, рязка промяна на температурата, заледяване, </w:t>
      </w:r>
      <w:proofErr w:type="spellStart"/>
      <w:r w:rsidRPr="00273898">
        <w:rPr>
          <w:rFonts w:ascii="Verdana" w:hAnsi="Verdana" w:cs="Arial"/>
          <w:sz w:val="20"/>
          <w:szCs w:val="20"/>
          <w:lang w:val="bg-BG"/>
        </w:rPr>
        <w:t>съсъхване</w:t>
      </w:r>
      <w:proofErr w:type="spellEnd"/>
      <w:r w:rsidRPr="00273898">
        <w:rPr>
          <w:rFonts w:ascii="Verdana" w:hAnsi="Verdana" w:cs="Arial"/>
          <w:sz w:val="20"/>
          <w:szCs w:val="20"/>
          <w:lang w:val="bg-BG"/>
        </w:rPr>
        <w:t xml:space="preserve"> и т.н.). Методите на предпазване и продължителността му трябва да са такива, че бетонът да има задоволителна дълготрайност и якост, а бетоновият елемент да е подложен на минимални деформации и да не получи нежелано напукване, следствие на </w:t>
      </w:r>
      <w:proofErr w:type="spellStart"/>
      <w:r w:rsidRPr="00273898">
        <w:rPr>
          <w:rFonts w:ascii="Verdana" w:hAnsi="Verdana" w:cs="Arial"/>
          <w:sz w:val="20"/>
          <w:szCs w:val="20"/>
          <w:lang w:val="bg-BG"/>
        </w:rPr>
        <w:t>съсъхване</w:t>
      </w:r>
      <w:proofErr w:type="spellEnd"/>
      <w:r w:rsidRPr="00273898">
        <w:rPr>
          <w:rFonts w:ascii="Verdana" w:hAnsi="Verdana" w:cs="Arial"/>
          <w:sz w:val="20"/>
          <w:szCs w:val="20"/>
          <w:lang w:val="bg-BG"/>
        </w:rPr>
        <w:t>.</w:t>
      </w:r>
    </w:p>
    <w:p w14:paraId="5ED0E973"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 Бетонови повърхности, изложени на условия, причиняващи изпарение на водата, </w:t>
      </w:r>
      <w:proofErr w:type="spellStart"/>
      <w:r w:rsidRPr="00273898">
        <w:rPr>
          <w:rFonts w:ascii="Verdana" w:hAnsi="Verdana" w:cs="Arial"/>
          <w:sz w:val="20"/>
          <w:szCs w:val="20"/>
          <w:lang w:val="bg-BG"/>
        </w:rPr>
        <w:t>съсъхване</w:t>
      </w:r>
      <w:proofErr w:type="spellEnd"/>
      <w:r w:rsidRPr="00273898">
        <w:rPr>
          <w:rFonts w:ascii="Verdana" w:hAnsi="Verdana" w:cs="Arial"/>
          <w:sz w:val="20"/>
          <w:szCs w:val="20"/>
          <w:lang w:val="bg-BG"/>
        </w:rPr>
        <w:t xml:space="preserve"> и напукване, трябва да бъдат защитени с брезент, зебло, пясък или друг материал, който ще ги запази влажни. Покриването трябва да се извърши веднага, след като бетонът се е втвърдил достатъчно, за да не се повреди повърхността. Видът на покритието трябва да бъде одобрен от проектанта и зависи от обстоятелствата. Ако се реши, че тези покривания не са нужни, бетоновата повърхност може да се поддържа влажна чрез пръскане и поливане с вода.</w:t>
      </w:r>
    </w:p>
    <w:p w14:paraId="0F98BAFF"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lastRenderedPageBreak/>
        <w:t xml:space="preserve"> Ако се реши, че бетонът изисква грижи по време на втвърдяването, Изпълнителят трябва да достави необходимите помпи, тръби и пръскачки, така че откритата бетонова повърхност да е постоянно и изцяло напръскана с вода.</w:t>
      </w:r>
    </w:p>
    <w:p w14:paraId="714A706C"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Техническите изисквания и общи правила за оценяване на съответствието, изпитване и документация на </w:t>
      </w:r>
      <w:proofErr w:type="spellStart"/>
      <w:r w:rsidRPr="00273898">
        <w:rPr>
          <w:rFonts w:ascii="Verdana" w:hAnsi="Verdana" w:cs="Arial"/>
          <w:sz w:val="20"/>
          <w:szCs w:val="20"/>
          <w:lang w:val="bg-BG"/>
        </w:rPr>
        <w:t>цименто-пясъчните</w:t>
      </w:r>
      <w:proofErr w:type="spellEnd"/>
      <w:r w:rsidRPr="00273898">
        <w:rPr>
          <w:rFonts w:ascii="Verdana" w:hAnsi="Verdana" w:cs="Arial"/>
          <w:sz w:val="20"/>
          <w:szCs w:val="20"/>
          <w:lang w:val="bg-BG"/>
        </w:rPr>
        <w:t xml:space="preserve"> строителни разтвори и замазки трябва да съответстват на БДС EN 998-2 или еквивалент, Изисквания за разтвор за зидария. Част 2: Разтвор за зидане и Националното приложение към този стандарт.</w:t>
      </w:r>
    </w:p>
    <w:p w14:paraId="4FC7CA62"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Техническите изисквания за пясъка и метода за неговото изпитване са дадени в БДС EN 12620 или еквивалент, а изискванията за останалите съставки на разтворите и замазките, са както за бетонни смеси.</w:t>
      </w:r>
    </w:p>
    <w:p w14:paraId="3EABE1DA"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Разтворите трябва да се произвеждат от механични смесители, според работни рецепти  и само малки количества може да се произвеждат ръчно с одобрението на Възложителя. Количеството произведен или доставен на площадката разтвор трябва да бъде употребено, преди да настъпи влошаване на качеството.</w:t>
      </w:r>
    </w:p>
    <w:p w14:paraId="63043046"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Подготовката на мястото за нанасяне на разтвора и изпълнението на замазки, подравняване, фуги и зидария трябва да бъдат извършени по сходен начин като за бетон приготвен ръчно. За положените разтвори се полагат грижи по същия начин, както за положен бетон.</w:t>
      </w:r>
    </w:p>
    <w:p w14:paraId="32BCE398"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Правилата за взимане на проби и методите за изпитване на разтвори трябва да отговарят на БДС EN 1015 или еквивалент.</w:t>
      </w:r>
    </w:p>
    <w:p w14:paraId="137402DB" w14:textId="77777777" w:rsidR="0064270C" w:rsidRPr="00273898" w:rsidRDefault="0064270C" w:rsidP="00D37ED2">
      <w:pPr>
        <w:keepNext/>
        <w:keepLines/>
        <w:numPr>
          <w:ilvl w:val="0"/>
          <w:numId w:val="42"/>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СМР ПО ВОДОПРОВОДНАТА МРЕЖА И СЪОРЪЖЕНИЯ КЪМ НЕЯ.</w:t>
      </w:r>
    </w:p>
    <w:p w14:paraId="649E4DB8" w14:textId="7EC8643C"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Изпълнителят е длъжен да спазва изискванията на действащата Наредба № 2 от 22 март 2005 г. за проектиране, изграждане и експлоатация на водоснабдителни системи</w:t>
      </w:r>
      <w:r w:rsidR="0075210C" w:rsidRPr="00273898">
        <w:rPr>
          <w:rFonts w:ascii="Verdana" w:hAnsi="Verdana" w:cs="Arial"/>
          <w:sz w:val="20"/>
          <w:szCs w:val="20"/>
          <w:lang w:val="bg-BG"/>
        </w:rPr>
        <w:t>.</w:t>
      </w:r>
    </w:p>
    <w:p w14:paraId="28187498"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Трасето на водопровода и съоръженията към него се отлагат от Изпълнителя според </w:t>
      </w:r>
      <w:proofErr w:type="spellStart"/>
      <w:r w:rsidRPr="00273898">
        <w:rPr>
          <w:rFonts w:ascii="Verdana" w:hAnsi="Verdana" w:cs="Arial"/>
          <w:sz w:val="20"/>
          <w:szCs w:val="20"/>
          <w:lang w:val="bg-BG"/>
        </w:rPr>
        <w:t>пикетните</w:t>
      </w:r>
      <w:proofErr w:type="spellEnd"/>
      <w:r w:rsidRPr="00273898">
        <w:rPr>
          <w:rFonts w:ascii="Verdana" w:hAnsi="Verdana" w:cs="Arial"/>
          <w:sz w:val="20"/>
          <w:szCs w:val="20"/>
          <w:lang w:val="bg-BG"/>
        </w:rPr>
        <w:t xml:space="preserve"> точки съгласно проекта.</w:t>
      </w:r>
    </w:p>
    <w:p w14:paraId="4D3DC282" w14:textId="77777777" w:rsidR="0064270C" w:rsidRPr="00273898" w:rsidRDefault="00A45CCB" w:rsidP="00D37ED2">
      <w:pPr>
        <w:keepNext/>
        <w:keepLines/>
        <w:numPr>
          <w:ilvl w:val="1"/>
          <w:numId w:val="42"/>
        </w:numPr>
        <w:spacing w:before="120" w:after="120"/>
        <w:ind w:left="0" w:firstLine="567"/>
        <w:jc w:val="both"/>
        <w:rPr>
          <w:rFonts w:ascii="Verdana" w:hAnsi="Verdana" w:cs="Arial"/>
          <w:sz w:val="20"/>
          <w:szCs w:val="20"/>
          <w:lang w:val="bg-BG"/>
        </w:rPr>
      </w:pPr>
      <w:hyperlink w:anchor="изпълнител" w:history="1">
        <w:r w:rsidR="0064270C" w:rsidRPr="00273898">
          <w:rPr>
            <w:rFonts w:ascii="Verdana" w:hAnsi="Verdana" w:cs="Arial"/>
            <w:sz w:val="20"/>
            <w:szCs w:val="20"/>
            <w:lang w:val="bg-BG"/>
          </w:rPr>
          <w:t>Изпълнителят</w:t>
        </w:r>
      </w:hyperlink>
      <w:r w:rsidR="0064270C" w:rsidRPr="00273898">
        <w:rPr>
          <w:rFonts w:ascii="Verdana" w:hAnsi="Verdana" w:cs="Arial"/>
          <w:sz w:val="20"/>
          <w:szCs w:val="20"/>
          <w:lang w:val="bg-BG"/>
        </w:rPr>
        <w:t xml:space="preserve"> е отговорен за всички работи по монтирането на тръби и </w:t>
      </w:r>
      <w:proofErr w:type="spellStart"/>
      <w:r w:rsidR="0064270C" w:rsidRPr="00273898">
        <w:rPr>
          <w:rFonts w:ascii="Verdana" w:hAnsi="Verdana" w:cs="Arial"/>
          <w:sz w:val="20"/>
          <w:szCs w:val="20"/>
          <w:lang w:val="bg-BG"/>
        </w:rPr>
        <w:t>фитинги</w:t>
      </w:r>
      <w:proofErr w:type="spellEnd"/>
      <w:r w:rsidR="0064270C" w:rsidRPr="00273898">
        <w:rPr>
          <w:rFonts w:ascii="Verdana" w:hAnsi="Verdana" w:cs="Arial"/>
          <w:sz w:val="20"/>
          <w:szCs w:val="20"/>
          <w:lang w:val="bg-BG"/>
        </w:rPr>
        <w:t xml:space="preserve"> (направени по традиционния метод или по </w:t>
      </w:r>
      <w:proofErr w:type="spellStart"/>
      <w:r w:rsidR="0064270C" w:rsidRPr="00273898">
        <w:rPr>
          <w:rFonts w:ascii="Verdana" w:hAnsi="Verdana" w:cs="Arial"/>
          <w:sz w:val="20"/>
          <w:szCs w:val="20"/>
          <w:lang w:val="bg-BG"/>
        </w:rPr>
        <w:t>безизкопни</w:t>
      </w:r>
      <w:proofErr w:type="spellEnd"/>
      <w:r w:rsidR="0064270C" w:rsidRPr="00273898">
        <w:rPr>
          <w:rFonts w:ascii="Verdana" w:hAnsi="Verdana" w:cs="Arial"/>
          <w:sz w:val="20"/>
          <w:szCs w:val="20"/>
          <w:lang w:val="bg-BG"/>
        </w:rPr>
        <w:t xml:space="preserve"> технологии), което включва полагането, свързването и изпитването на всички тръби и </w:t>
      </w:r>
      <w:proofErr w:type="spellStart"/>
      <w:r w:rsidR="0064270C" w:rsidRPr="00273898">
        <w:rPr>
          <w:rFonts w:ascii="Verdana" w:hAnsi="Verdana" w:cs="Arial"/>
          <w:sz w:val="20"/>
          <w:szCs w:val="20"/>
          <w:lang w:val="bg-BG"/>
        </w:rPr>
        <w:t>фитинги</w:t>
      </w:r>
      <w:proofErr w:type="spellEnd"/>
      <w:r w:rsidR="0064270C" w:rsidRPr="00273898">
        <w:rPr>
          <w:rFonts w:ascii="Verdana" w:hAnsi="Verdana" w:cs="Arial"/>
          <w:sz w:val="20"/>
          <w:szCs w:val="20"/>
          <w:lang w:val="bg-BG"/>
        </w:rPr>
        <w:t xml:space="preserve">. </w:t>
      </w:r>
      <w:hyperlink w:anchor="изпълнител" w:history="1">
        <w:r w:rsidR="0064270C" w:rsidRPr="00273898">
          <w:rPr>
            <w:rFonts w:ascii="Verdana" w:hAnsi="Verdana" w:cs="Arial"/>
            <w:sz w:val="20"/>
            <w:szCs w:val="20"/>
            <w:lang w:val="bg-BG"/>
          </w:rPr>
          <w:t>Изпълнителят</w:t>
        </w:r>
      </w:hyperlink>
      <w:r w:rsidR="0064270C" w:rsidRPr="00273898">
        <w:rPr>
          <w:rFonts w:ascii="Verdana" w:hAnsi="Verdana" w:cs="Arial"/>
          <w:sz w:val="20"/>
          <w:szCs w:val="20"/>
          <w:lang w:val="bg-BG"/>
        </w:rPr>
        <w:t xml:space="preserve"> ще извършва отрязването и подготовката на отворите на тръбите за тяхното свързване, където е необходимо и осигуряването на опорни или </w:t>
      </w:r>
      <w:proofErr w:type="spellStart"/>
      <w:r w:rsidR="0064270C" w:rsidRPr="00273898">
        <w:rPr>
          <w:rFonts w:ascii="Verdana" w:hAnsi="Verdana" w:cs="Arial"/>
          <w:sz w:val="20"/>
          <w:szCs w:val="20"/>
          <w:lang w:val="bg-BG"/>
        </w:rPr>
        <w:t>анкерни</w:t>
      </w:r>
      <w:proofErr w:type="spellEnd"/>
      <w:r w:rsidR="0064270C" w:rsidRPr="00273898">
        <w:rPr>
          <w:rFonts w:ascii="Verdana" w:hAnsi="Verdana" w:cs="Arial"/>
          <w:sz w:val="20"/>
          <w:szCs w:val="20"/>
          <w:lang w:val="bg-BG"/>
        </w:rPr>
        <w:t xml:space="preserve"> блокове. </w:t>
      </w:r>
    </w:p>
    <w:p w14:paraId="555BE684" w14:textId="30B37C7D"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е задължен да спазва предвидената в инвестиционния проект </w:t>
      </w:r>
      <w:r w:rsidR="008219B7" w:rsidRPr="00273898">
        <w:rPr>
          <w:rFonts w:ascii="Verdana" w:hAnsi="Verdana" w:cs="Arial"/>
          <w:sz w:val="20"/>
          <w:szCs w:val="20"/>
          <w:lang w:val="bg-BG"/>
        </w:rPr>
        <w:t xml:space="preserve">или монтажен план </w:t>
      </w:r>
      <w:r w:rsidRPr="00273898">
        <w:rPr>
          <w:rFonts w:ascii="Verdana" w:hAnsi="Verdana" w:cs="Arial"/>
          <w:sz w:val="20"/>
          <w:szCs w:val="20"/>
          <w:lang w:val="bg-BG"/>
        </w:rPr>
        <w:t>технология за полагане на тръбопроводите.</w:t>
      </w:r>
    </w:p>
    <w:p w14:paraId="41A7485E"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При използване на </w:t>
      </w:r>
      <w:proofErr w:type="spellStart"/>
      <w:r w:rsidRPr="00273898">
        <w:rPr>
          <w:rFonts w:ascii="Verdana" w:hAnsi="Verdana" w:cs="Arial"/>
          <w:sz w:val="20"/>
          <w:szCs w:val="20"/>
          <w:lang w:val="bg-BG"/>
        </w:rPr>
        <w:t>безизкопни</w:t>
      </w:r>
      <w:proofErr w:type="spellEnd"/>
      <w:r w:rsidRPr="00273898">
        <w:rPr>
          <w:rFonts w:ascii="Verdana" w:hAnsi="Verdana" w:cs="Arial"/>
          <w:sz w:val="20"/>
          <w:szCs w:val="20"/>
          <w:lang w:val="bg-BG"/>
        </w:rPr>
        <w:t xml:space="preserve"> технологии Изпълнителят е длъжен да избере метод, който да гарантира точността на изпълнение съгласно проекта.</w:t>
      </w:r>
    </w:p>
    <w:p w14:paraId="49902600"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Местоположението на съществуващите проводи, които могат да бъдат засегнати с изкопните/</w:t>
      </w:r>
      <w:proofErr w:type="spellStart"/>
      <w:r w:rsidRPr="00273898">
        <w:rPr>
          <w:rFonts w:ascii="Verdana" w:hAnsi="Verdana" w:cs="Arial"/>
          <w:sz w:val="20"/>
          <w:szCs w:val="20"/>
          <w:lang w:val="bg-BG"/>
        </w:rPr>
        <w:t>безизкопните</w:t>
      </w:r>
      <w:proofErr w:type="spellEnd"/>
      <w:r w:rsidRPr="00273898">
        <w:rPr>
          <w:rFonts w:ascii="Verdana" w:hAnsi="Verdana" w:cs="Arial"/>
          <w:sz w:val="20"/>
          <w:szCs w:val="20"/>
          <w:lang w:val="bg-BG"/>
        </w:rPr>
        <w:t xml:space="preserve"> работи, се установяват от Изпълнителя преди изкопните/</w:t>
      </w:r>
      <w:proofErr w:type="spellStart"/>
      <w:r w:rsidRPr="00273898">
        <w:rPr>
          <w:rFonts w:ascii="Verdana" w:hAnsi="Verdana" w:cs="Arial"/>
          <w:sz w:val="20"/>
          <w:szCs w:val="20"/>
          <w:lang w:val="bg-BG"/>
        </w:rPr>
        <w:t>безизкопните</w:t>
      </w:r>
      <w:proofErr w:type="spellEnd"/>
      <w:r w:rsidRPr="00273898">
        <w:rPr>
          <w:rFonts w:ascii="Verdana" w:hAnsi="Verdana" w:cs="Arial"/>
          <w:sz w:val="20"/>
          <w:szCs w:val="20"/>
          <w:lang w:val="bg-BG"/>
        </w:rPr>
        <w:t xml:space="preserve"> работи за водопровода. При необходимост, Изпълнителят организира и извършва </w:t>
      </w:r>
      <w:proofErr w:type="spellStart"/>
      <w:r w:rsidRPr="00273898">
        <w:rPr>
          <w:rFonts w:ascii="Verdana" w:hAnsi="Verdana" w:cs="Arial"/>
          <w:sz w:val="20"/>
          <w:szCs w:val="20"/>
          <w:lang w:val="bg-BG"/>
        </w:rPr>
        <w:t>шурф</w:t>
      </w:r>
      <w:proofErr w:type="spellEnd"/>
      <w:r w:rsidRPr="00273898">
        <w:rPr>
          <w:rFonts w:ascii="Verdana" w:hAnsi="Verdana" w:cs="Arial"/>
          <w:sz w:val="20"/>
          <w:szCs w:val="20"/>
          <w:lang w:val="bg-BG"/>
        </w:rPr>
        <w:t xml:space="preserve"> за установяване местоположението и/или дълбочината им.</w:t>
      </w:r>
    </w:p>
    <w:p w14:paraId="3A0E9E66" w14:textId="25548A47" w:rsidR="0064270C" w:rsidRPr="00273898" w:rsidRDefault="00A45CCB" w:rsidP="00D37ED2">
      <w:pPr>
        <w:keepNext/>
        <w:keepLines/>
        <w:numPr>
          <w:ilvl w:val="1"/>
          <w:numId w:val="42"/>
        </w:numPr>
        <w:spacing w:before="120" w:after="120"/>
        <w:ind w:left="0" w:firstLine="567"/>
        <w:jc w:val="both"/>
        <w:rPr>
          <w:rFonts w:ascii="Verdana" w:hAnsi="Verdana" w:cs="Arial"/>
          <w:sz w:val="20"/>
          <w:szCs w:val="20"/>
          <w:lang w:val="bg-BG"/>
        </w:rPr>
      </w:pPr>
      <w:hyperlink w:anchor="изпълнител" w:history="1">
        <w:r w:rsidR="0064270C" w:rsidRPr="00273898">
          <w:rPr>
            <w:rFonts w:ascii="Verdana" w:hAnsi="Verdana" w:cs="Arial"/>
            <w:sz w:val="20"/>
            <w:szCs w:val="20"/>
            <w:lang w:val="bg-BG"/>
          </w:rPr>
          <w:t>Изпълнителят</w:t>
        </w:r>
      </w:hyperlink>
      <w:r w:rsidR="0064270C" w:rsidRPr="00273898">
        <w:rPr>
          <w:rFonts w:ascii="Verdana" w:hAnsi="Verdana" w:cs="Arial"/>
          <w:sz w:val="20"/>
          <w:szCs w:val="20"/>
          <w:lang w:val="bg-BG"/>
        </w:rPr>
        <w:t xml:space="preserve"> е отговорен за всички работи по монтирането на тръби и </w:t>
      </w:r>
      <w:proofErr w:type="spellStart"/>
      <w:r w:rsidR="0064270C" w:rsidRPr="00273898">
        <w:rPr>
          <w:rFonts w:ascii="Verdana" w:hAnsi="Verdana" w:cs="Arial"/>
          <w:sz w:val="20"/>
          <w:szCs w:val="20"/>
          <w:lang w:val="bg-BG"/>
        </w:rPr>
        <w:t>фитинги</w:t>
      </w:r>
      <w:proofErr w:type="spellEnd"/>
      <w:r w:rsidR="0064270C" w:rsidRPr="00273898">
        <w:rPr>
          <w:rFonts w:ascii="Verdana" w:hAnsi="Verdana" w:cs="Arial"/>
          <w:sz w:val="20"/>
          <w:szCs w:val="20"/>
          <w:lang w:val="bg-BG"/>
        </w:rPr>
        <w:t xml:space="preserve"> (</w:t>
      </w:r>
      <w:r w:rsidR="008219B7" w:rsidRPr="00273898">
        <w:rPr>
          <w:rFonts w:ascii="Verdana" w:hAnsi="Verdana" w:cs="Arial"/>
          <w:sz w:val="20"/>
          <w:szCs w:val="20"/>
          <w:lang w:val="bg-BG"/>
        </w:rPr>
        <w:t>изпълнявано в открит изкоп</w:t>
      </w:r>
      <w:r w:rsidR="0064270C" w:rsidRPr="00273898">
        <w:rPr>
          <w:rFonts w:ascii="Verdana" w:hAnsi="Verdana" w:cs="Arial"/>
          <w:sz w:val="20"/>
          <w:szCs w:val="20"/>
          <w:lang w:val="bg-BG"/>
        </w:rPr>
        <w:t xml:space="preserve"> или по </w:t>
      </w:r>
      <w:proofErr w:type="spellStart"/>
      <w:r w:rsidR="0064270C" w:rsidRPr="00273898">
        <w:rPr>
          <w:rFonts w:ascii="Verdana" w:hAnsi="Verdana" w:cs="Arial"/>
          <w:sz w:val="20"/>
          <w:szCs w:val="20"/>
          <w:lang w:val="bg-BG"/>
        </w:rPr>
        <w:t>безизкопни</w:t>
      </w:r>
      <w:proofErr w:type="spellEnd"/>
      <w:r w:rsidR="0064270C" w:rsidRPr="00273898">
        <w:rPr>
          <w:rFonts w:ascii="Verdana" w:hAnsi="Verdana" w:cs="Arial"/>
          <w:sz w:val="20"/>
          <w:szCs w:val="20"/>
          <w:lang w:val="bg-BG"/>
        </w:rPr>
        <w:t xml:space="preserve"> технологии), което включва полагането, свързването, дезинфекцията и изпитването на всички тръби и </w:t>
      </w:r>
      <w:proofErr w:type="spellStart"/>
      <w:r w:rsidR="0064270C" w:rsidRPr="00273898">
        <w:rPr>
          <w:rFonts w:ascii="Verdana" w:hAnsi="Verdana" w:cs="Arial"/>
          <w:sz w:val="20"/>
          <w:szCs w:val="20"/>
          <w:lang w:val="bg-BG"/>
        </w:rPr>
        <w:t>фитинги</w:t>
      </w:r>
      <w:proofErr w:type="spellEnd"/>
      <w:r w:rsidR="0064270C" w:rsidRPr="00273898">
        <w:rPr>
          <w:rFonts w:ascii="Verdana" w:hAnsi="Verdana" w:cs="Arial"/>
          <w:sz w:val="20"/>
          <w:szCs w:val="20"/>
          <w:lang w:val="bg-BG"/>
        </w:rPr>
        <w:t xml:space="preserve">. </w:t>
      </w:r>
      <w:hyperlink w:anchor="изпълнител" w:history="1">
        <w:r w:rsidR="0064270C" w:rsidRPr="00273898">
          <w:rPr>
            <w:rFonts w:ascii="Verdana" w:hAnsi="Verdana" w:cs="Arial"/>
            <w:sz w:val="20"/>
            <w:szCs w:val="20"/>
            <w:lang w:val="bg-BG"/>
          </w:rPr>
          <w:t>Изпълнителят</w:t>
        </w:r>
      </w:hyperlink>
      <w:r w:rsidR="0064270C" w:rsidRPr="00273898">
        <w:rPr>
          <w:rFonts w:ascii="Verdana" w:hAnsi="Verdana" w:cs="Arial"/>
          <w:sz w:val="20"/>
          <w:szCs w:val="20"/>
          <w:lang w:val="bg-BG"/>
        </w:rPr>
        <w:t xml:space="preserve"> ще извършва отрязването и подготовката на отворите на тръбите за тяхното свързване, където е необходимо, и осигуряването в случай на нужда на опорни или </w:t>
      </w:r>
      <w:proofErr w:type="spellStart"/>
      <w:r w:rsidR="0064270C" w:rsidRPr="00273898">
        <w:rPr>
          <w:rFonts w:ascii="Verdana" w:hAnsi="Verdana" w:cs="Arial"/>
          <w:sz w:val="20"/>
          <w:szCs w:val="20"/>
          <w:lang w:val="bg-BG"/>
        </w:rPr>
        <w:t>анкерни</w:t>
      </w:r>
      <w:proofErr w:type="spellEnd"/>
      <w:r w:rsidR="0064270C" w:rsidRPr="00273898">
        <w:rPr>
          <w:rFonts w:ascii="Verdana" w:hAnsi="Verdana" w:cs="Arial"/>
          <w:sz w:val="20"/>
          <w:szCs w:val="20"/>
          <w:lang w:val="bg-BG"/>
        </w:rPr>
        <w:t xml:space="preserve"> блокове. </w:t>
      </w:r>
    </w:p>
    <w:p w14:paraId="5DDF8512" w14:textId="03C33D4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lastRenderedPageBreak/>
        <w:t>Полагането, засипването и сигнализирането на тръбите да се извърши съгласно работния проект</w:t>
      </w:r>
      <w:r w:rsidR="008219B7" w:rsidRPr="00273898">
        <w:rPr>
          <w:rFonts w:ascii="Verdana" w:hAnsi="Verdana" w:cs="Arial"/>
          <w:sz w:val="20"/>
          <w:szCs w:val="20"/>
          <w:lang w:val="bg-BG"/>
        </w:rPr>
        <w:t xml:space="preserve"> и/или указанията на Възложителя за конкретно възлагане</w:t>
      </w:r>
      <w:r w:rsidRPr="00273898">
        <w:rPr>
          <w:rFonts w:ascii="Verdana" w:hAnsi="Verdana" w:cs="Arial"/>
          <w:sz w:val="20"/>
          <w:szCs w:val="20"/>
          <w:lang w:val="bg-BG"/>
        </w:rPr>
        <w:t>.</w:t>
      </w:r>
    </w:p>
    <w:p w14:paraId="6300F175"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Използваните минерални скални материали за направа на обратна (основна) </w:t>
      </w:r>
      <w:proofErr w:type="spellStart"/>
      <w:r w:rsidRPr="00273898">
        <w:rPr>
          <w:rFonts w:ascii="Verdana" w:hAnsi="Verdana" w:cs="Arial"/>
          <w:sz w:val="20"/>
          <w:szCs w:val="20"/>
          <w:lang w:val="bg-BG"/>
        </w:rPr>
        <w:t>засипка</w:t>
      </w:r>
      <w:proofErr w:type="spellEnd"/>
      <w:r w:rsidRPr="00273898">
        <w:rPr>
          <w:rFonts w:ascii="Verdana" w:hAnsi="Verdana" w:cs="Arial"/>
          <w:sz w:val="20"/>
          <w:szCs w:val="20"/>
          <w:lang w:val="bg-BG"/>
        </w:rPr>
        <w:t xml:space="preserve"> на изкопа и за </w:t>
      </w:r>
      <w:proofErr w:type="spellStart"/>
      <w:r w:rsidRPr="00273898">
        <w:rPr>
          <w:rFonts w:ascii="Verdana" w:hAnsi="Verdana" w:cs="Arial"/>
          <w:sz w:val="20"/>
          <w:szCs w:val="20"/>
          <w:lang w:val="bg-BG"/>
        </w:rPr>
        <w:t>засипка</w:t>
      </w:r>
      <w:proofErr w:type="spellEnd"/>
      <w:r w:rsidRPr="00273898">
        <w:rPr>
          <w:rFonts w:ascii="Verdana" w:hAnsi="Verdana" w:cs="Arial"/>
          <w:sz w:val="20"/>
          <w:szCs w:val="20"/>
          <w:lang w:val="bg-BG"/>
        </w:rPr>
        <w:t xml:space="preserve"> - първоначална, странична, горна и долна част на основата и около тръбата, трябва да отговарят на проекта и на изискванията на Приложение 1.</w:t>
      </w:r>
    </w:p>
    <w:p w14:paraId="363C0140"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proofErr w:type="spellStart"/>
      <w:r w:rsidRPr="00273898">
        <w:rPr>
          <w:rFonts w:ascii="Verdana" w:hAnsi="Verdana" w:cs="Arial"/>
          <w:sz w:val="20"/>
          <w:szCs w:val="20"/>
          <w:lang w:val="bg-BG"/>
        </w:rPr>
        <w:t>Новоизградените</w:t>
      </w:r>
      <w:proofErr w:type="spellEnd"/>
      <w:r w:rsidRPr="00273898">
        <w:rPr>
          <w:rFonts w:ascii="Verdana" w:hAnsi="Verdana" w:cs="Arial"/>
          <w:sz w:val="20"/>
          <w:szCs w:val="20"/>
          <w:lang w:val="bg-BG"/>
        </w:rPr>
        <w:t xml:space="preserve"> водопроводи се обозначават с лента с метални проводници (детекторна лента)  или с проводник за обозначаване на трасета съответно при </w:t>
      </w:r>
      <w:proofErr w:type="spellStart"/>
      <w:r w:rsidRPr="00273898">
        <w:rPr>
          <w:rFonts w:ascii="Verdana" w:hAnsi="Verdana" w:cs="Arial"/>
          <w:sz w:val="20"/>
          <w:szCs w:val="20"/>
          <w:lang w:val="bg-BG"/>
        </w:rPr>
        <w:t>траншейно</w:t>
      </w:r>
      <w:proofErr w:type="spellEnd"/>
      <w:r w:rsidRPr="00273898">
        <w:rPr>
          <w:rFonts w:ascii="Verdana" w:hAnsi="Verdana" w:cs="Arial"/>
          <w:sz w:val="20"/>
          <w:szCs w:val="20"/>
          <w:lang w:val="bg-BG"/>
        </w:rPr>
        <w:t xml:space="preserve"> и при </w:t>
      </w:r>
      <w:proofErr w:type="spellStart"/>
      <w:r w:rsidRPr="00273898">
        <w:rPr>
          <w:rFonts w:ascii="Verdana" w:hAnsi="Verdana" w:cs="Arial"/>
          <w:sz w:val="20"/>
          <w:szCs w:val="20"/>
          <w:lang w:val="bg-BG"/>
        </w:rPr>
        <w:t>безизкопно</w:t>
      </w:r>
      <w:proofErr w:type="spellEnd"/>
      <w:r w:rsidRPr="00273898">
        <w:rPr>
          <w:rFonts w:ascii="Verdana" w:hAnsi="Verdana" w:cs="Arial"/>
          <w:sz w:val="20"/>
          <w:szCs w:val="20"/>
          <w:lang w:val="bg-BG"/>
        </w:rPr>
        <w:t xml:space="preserve"> полагане на водопроводи. Изпълнителят е длъжен да осигури непрекъснатост на детекторната лента по цялото трасе на водопровода.</w:t>
      </w:r>
    </w:p>
    <w:p w14:paraId="3708D5BC"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Полагането и свързването на тръби и </w:t>
      </w:r>
      <w:proofErr w:type="spellStart"/>
      <w:r w:rsidRPr="00273898">
        <w:rPr>
          <w:rFonts w:ascii="Verdana" w:hAnsi="Verdana" w:cs="Arial"/>
          <w:sz w:val="20"/>
          <w:szCs w:val="20"/>
          <w:lang w:val="bg-BG"/>
        </w:rPr>
        <w:t>фитинги</w:t>
      </w:r>
      <w:proofErr w:type="spellEnd"/>
      <w:r w:rsidRPr="00273898">
        <w:rPr>
          <w:rFonts w:ascii="Verdana" w:hAnsi="Verdana" w:cs="Arial"/>
          <w:sz w:val="20"/>
          <w:szCs w:val="20"/>
          <w:lang w:val="bg-BG"/>
        </w:rPr>
        <w:t xml:space="preserve"> трябва да се извършва съобразно предписанията на производителя, в случай че изискванията, предвидени или посочени от </w:t>
      </w:r>
      <w:hyperlink w:anchor="възложител" w:history="1">
        <w:r w:rsidRPr="00273898">
          <w:rPr>
            <w:rFonts w:ascii="Verdana" w:hAnsi="Verdana" w:cs="Arial"/>
            <w:sz w:val="20"/>
            <w:szCs w:val="20"/>
            <w:lang w:val="bg-BG"/>
          </w:rPr>
          <w:t>Възложителя</w:t>
        </w:r>
      </w:hyperlink>
      <w:r w:rsidRPr="00273898">
        <w:rPr>
          <w:rFonts w:ascii="Verdana" w:hAnsi="Verdana" w:cs="Arial"/>
          <w:sz w:val="20"/>
          <w:szCs w:val="20"/>
          <w:lang w:val="bg-BG"/>
        </w:rPr>
        <w:t xml:space="preserve"> в този Раздел А: Техническо задание – предмет на договора за строителство не са по-строги.</w:t>
      </w:r>
    </w:p>
    <w:p w14:paraId="68FC4CD5" w14:textId="77777777" w:rsidR="0064270C" w:rsidRPr="00273898" w:rsidRDefault="0064270C" w:rsidP="00D37ED2">
      <w:pPr>
        <w:keepNext/>
        <w:keepLines/>
        <w:numPr>
          <w:ilvl w:val="1"/>
          <w:numId w:val="42"/>
        </w:numPr>
        <w:spacing w:before="120" w:after="120"/>
        <w:ind w:left="0" w:firstLine="567"/>
        <w:jc w:val="both"/>
        <w:rPr>
          <w:rFonts w:ascii="Verdana" w:hAnsi="Verdana" w:cs="Arial"/>
          <w:spacing w:val="1"/>
          <w:sz w:val="20"/>
          <w:szCs w:val="20"/>
          <w:lang w:val="bg-BG"/>
        </w:rPr>
      </w:pPr>
      <w:r w:rsidRPr="00273898">
        <w:rPr>
          <w:rFonts w:ascii="Verdana" w:hAnsi="Verdana" w:cs="Arial"/>
          <w:spacing w:val="1"/>
          <w:sz w:val="20"/>
          <w:szCs w:val="20"/>
          <w:lang w:val="bg-BG"/>
        </w:rPr>
        <w:t>Изпълнителят е задължен да използва подходяща смазка при монтажа на водопроводните тръби и фасонни части, съобразена с изискванията на производителя.</w:t>
      </w:r>
    </w:p>
    <w:p w14:paraId="321C88C8"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Не се допуска използване на </w:t>
      </w:r>
      <w:proofErr w:type="spellStart"/>
      <w:r w:rsidRPr="00273898">
        <w:rPr>
          <w:rFonts w:ascii="Verdana" w:hAnsi="Verdana" w:cs="Arial"/>
          <w:sz w:val="20"/>
          <w:szCs w:val="20"/>
          <w:lang w:val="bg-BG"/>
        </w:rPr>
        <w:t>фитинги</w:t>
      </w:r>
      <w:proofErr w:type="spellEnd"/>
      <w:r w:rsidRPr="00273898">
        <w:rPr>
          <w:rFonts w:ascii="Verdana" w:hAnsi="Verdana" w:cs="Arial"/>
          <w:sz w:val="20"/>
          <w:szCs w:val="20"/>
          <w:lang w:val="bg-BG"/>
        </w:rPr>
        <w:t xml:space="preserve"> на бърза механична връзка при изграждане на водопровод с дължина над 10 м. и с диаметър по-голям или равен на 90 мм.</w:t>
      </w:r>
    </w:p>
    <w:p w14:paraId="0BB82EBC"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Заваръчни работи се извършват само от квалифициран и упълномощен персонал, който е деклариран от Изпълнителя.</w:t>
      </w:r>
    </w:p>
    <w:p w14:paraId="33E5A01D"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Изисквания за почистване и дезинфекция на тръби и </w:t>
      </w:r>
      <w:proofErr w:type="spellStart"/>
      <w:r w:rsidRPr="00273898">
        <w:rPr>
          <w:rFonts w:ascii="Verdana" w:hAnsi="Verdana" w:cs="Arial"/>
          <w:sz w:val="20"/>
          <w:szCs w:val="20"/>
          <w:lang w:val="bg-BG"/>
        </w:rPr>
        <w:t>фитинги</w:t>
      </w:r>
      <w:proofErr w:type="spellEnd"/>
      <w:r w:rsidRPr="00273898">
        <w:rPr>
          <w:rFonts w:ascii="Verdana" w:hAnsi="Verdana" w:cs="Arial"/>
          <w:sz w:val="20"/>
          <w:szCs w:val="20"/>
          <w:lang w:val="bg-BG"/>
        </w:rPr>
        <w:t xml:space="preserve"> при полагането и свързването им:</w:t>
      </w:r>
    </w:p>
    <w:p w14:paraId="23596840" w14:textId="1A02EF21" w:rsidR="0064270C" w:rsidRPr="00273898" w:rsidRDefault="0064270C" w:rsidP="00D37ED2">
      <w:pPr>
        <w:keepNext/>
        <w:keepLines/>
        <w:numPr>
          <w:ilvl w:val="2"/>
          <w:numId w:val="42"/>
        </w:numPr>
        <w:tabs>
          <w:tab w:val="left" w:pos="-5529"/>
        </w:tabs>
        <w:autoSpaceDE w:val="0"/>
        <w:autoSpaceDN w:val="0"/>
        <w:adjustRightInd w:val="0"/>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осигурява реагента, </w:t>
      </w:r>
      <w:proofErr w:type="spellStart"/>
      <w:r w:rsidRPr="00273898">
        <w:rPr>
          <w:rFonts w:ascii="Verdana" w:hAnsi="Verdana" w:cs="Arial"/>
          <w:sz w:val="20"/>
          <w:szCs w:val="20"/>
          <w:lang w:val="bg-BG"/>
        </w:rPr>
        <w:t>водоноска</w:t>
      </w:r>
      <w:proofErr w:type="spellEnd"/>
      <w:r w:rsidRPr="00273898">
        <w:rPr>
          <w:rFonts w:ascii="Verdana" w:hAnsi="Verdana" w:cs="Arial"/>
          <w:sz w:val="20"/>
          <w:szCs w:val="20"/>
          <w:lang w:val="bg-BG"/>
        </w:rPr>
        <w:t xml:space="preserve">, </w:t>
      </w:r>
      <w:proofErr w:type="spellStart"/>
      <w:r w:rsidRPr="00273898">
        <w:rPr>
          <w:rFonts w:ascii="Verdana" w:hAnsi="Verdana" w:cs="Arial"/>
          <w:sz w:val="20"/>
          <w:szCs w:val="20"/>
          <w:lang w:val="bg-BG"/>
        </w:rPr>
        <w:t>дозаторна</w:t>
      </w:r>
      <w:proofErr w:type="spellEnd"/>
      <w:r w:rsidRPr="00273898">
        <w:rPr>
          <w:rFonts w:ascii="Verdana" w:hAnsi="Verdana" w:cs="Arial"/>
          <w:sz w:val="20"/>
          <w:szCs w:val="20"/>
          <w:lang w:val="bg-BG"/>
        </w:rPr>
        <w:t xml:space="preserve"> помпа и други необходими </w:t>
      </w:r>
      <w:r w:rsidR="008219B7" w:rsidRPr="00273898">
        <w:rPr>
          <w:rFonts w:ascii="Verdana" w:hAnsi="Verdana" w:cs="Arial"/>
          <w:sz w:val="20"/>
          <w:szCs w:val="20"/>
          <w:lang w:val="bg-BG"/>
        </w:rPr>
        <w:t xml:space="preserve">материали за </w:t>
      </w:r>
      <w:r w:rsidRPr="00273898">
        <w:rPr>
          <w:rFonts w:ascii="Verdana" w:hAnsi="Verdana" w:cs="Arial"/>
          <w:sz w:val="20"/>
          <w:szCs w:val="20"/>
          <w:lang w:val="bg-BG"/>
        </w:rPr>
        <w:t xml:space="preserve"> осъществяване на дезинфекцията.</w:t>
      </w:r>
    </w:p>
    <w:p w14:paraId="38011473" w14:textId="77777777" w:rsidR="0064270C" w:rsidRPr="00273898" w:rsidRDefault="0064270C" w:rsidP="00D37ED2">
      <w:pPr>
        <w:keepNext/>
        <w:keepLines/>
        <w:numPr>
          <w:ilvl w:val="2"/>
          <w:numId w:val="42"/>
        </w:numPr>
        <w:tabs>
          <w:tab w:val="left" w:pos="-5529"/>
        </w:tabs>
        <w:autoSpaceDE w:val="0"/>
        <w:autoSpaceDN w:val="0"/>
        <w:adjustRightInd w:val="0"/>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Строителните продукти, предназначени за водоснабдяване, които ще бъдат монтирани, не трябва да са в близост до изкопната почва или до материала за засипване;</w:t>
      </w:r>
    </w:p>
    <w:p w14:paraId="1C7A5845" w14:textId="77777777" w:rsidR="0064270C" w:rsidRPr="00273898" w:rsidRDefault="0064270C" w:rsidP="00D37ED2">
      <w:pPr>
        <w:keepNext/>
        <w:keepLines/>
        <w:numPr>
          <w:ilvl w:val="2"/>
          <w:numId w:val="42"/>
        </w:numPr>
        <w:tabs>
          <w:tab w:val="left" w:pos="-5529"/>
        </w:tabs>
        <w:autoSpaceDE w:val="0"/>
        <w:autoSpaceDN w:val="0"/>
        <w:adjustRightInd w:val="0"/>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Вътрешността на тръбата, която ще се монтира трябва да е защитена срещу проникване на нежелани предмети, както и да е чиста от пръст или от материалите за засипване;</w:t>
      </w:r>
    </w:p>
    <w:p w14:paraId="1C991667" w14:textId="77777777" w:rsidR="0064270C" w:rsidRPr="00273898" w:rsidRDefault="0064270C" w:rsidP="00D37ED2">
      <w:pPr>
        <w:keepNext/>
        <w:keepLines/>
        <w:numPr>
          <w:ilvl w:val="2"/>
          <w:numId w:val="42"/>
        </w:numPr>
        <w:tabs>
          <w:tab w:val="left" w:pos="-5529"/>
        </w:tabs>
        <w:autoSpaceDE w:val="0"/>
        <w:autoSpaceDN w:val="0"/>
        <w:adjustRightInd w:val="0"/>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Вътрешността на всички тръби, </w:t>
      </w:r>
      <w:proofErr w:type="spellStart"/>
      <w:r w:rsidRPr="00273898">
        <w:rPr>
          <w:rFonts w:ascii="Verdana" w:hAnsi="Verdana" w:cs="Arial"/>
          <w:sz w:val="20"/>
          <w:szCs w:val="20"/>
          <w:lang w:val="bg-BG"/>
        </w:rPr>
        <w:t>фитинги</w:t>
      </w:r>
      <w:proofErr w:type="spellEnd"/>
      <w:r w:rsidRPr="00273898">
        <w:rPr>
          <w:rFonts w:ascii="Verdana" w:hAnsi="Verdana" w:cs="Arial"/>
          <w:sz w:val="20"/>
          <w:szCs w:val="20"/>
          <w:lang w:val="bg-BG"/>
        </w:rPr>
        <w:t xml:space="preserve"> и скоби, които са използвани по време на ремонтните работи, трябва да се измие или напръска с разтвор от минимум 1% на </w:t>
      </w:r>
      <w:proofErr w:type="spellStart"/>
      <w:r w:rsidRPr="00273898">
        <w:rPr>
          <w:rFonts w:ascii="Verdana" w:hAnsi="Verdana" w:cs="Arial"/>
          <w:sz w:val="20"/>
          <w:szCs w:val="20"/>
          <w:lang w:val="bg-BG"/>
        </w:rPr>
        <w:t>хипохлорид</w:t>
      </w:r>
      <w:proofErr w:type="spellEnd"/>
      <w:r w:rsidRPr="00273898">
        <w:rPr>
          <w:rFonts w:ascii="Verdana" w:hAnsi="Verdana" w:cs="Arial"/>
          <w:sz w:val="20"/>
          <w:szCs w:val="20"/>
          <w:lang w:val="bg-BG"/>
        </w:rPr>
        <w:t xml:space="preserve"> преди да се монтират;</w:t>
      </w:r>
    </w:p>
    <w:p w14:paraId="0470C80A" w14:textId="77777777" w:rsidR="0064270C" w:rsidRPr="00273898" w:rsidRDefault="0064270C" w:rsidP="00D37ED2">
      <w:pPr>
        <w:keepNext/>
        <w:keepLines/>
        <w:numPr>
          <w:ilvl w:val="2"/>
          <w:numId w:val="42"/>
        </w:numPr>
        <w:tabs>
          <w:tab w:val="left" w:pos="-5529"/>
        </w:tabs>
        <w:autoSpaceDE w:val="0"/>
        <w:autoSpaceDN w:val="0"/>
        <w:adjustRightInd w:val="0"/>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е длъжен да извърши дезинфекция, преди </w:t>
      </w:r>
      <w:proofErr w:type="spellStart"/>
      <w:r w:rsidRPr="00273898">
        <w:rPr>
          <w:rFonts w:ascii="Verdana" w:hAnsi="Verdana" w:cs="Arial"/>
          <w:sz w:val="20"/>
          <w:szCs w:val="20"/>
          <w:lang w:val="bg-BG"/>
        </w:rPr>
        <w:t>пресвързването</w:t>
      </w:r>
      <w:proofErr w:type="spellEnd"/>
      <w:r w:rsidRPr="00273898">
        <w:rPr>
          <w:rFonts w:ascii="Verdana" w:hAnsi="Verdana" w:cs="Arial"/>
          <w:sz w:val="20"/>
          <w:szCs w:val="20"/>
          <w:lang w:val="bg-BG"/>
        </w:rPr>
        <w:t xml:space="preserve"> към съществуващата мрежа на </w:t>
      </w:r>
      <w:proofErr w:type="spellStart"/>
      <w:r w:rsidRPr="00273898">
        <w:rPr>
          <w:rFonts w:ascii="Verdana" w:hAnsi="Verdana" w:cs="Arial"/>
          <w:sz w:val="20"/>
          <w:szCs w:val="20"/>
          <w:lang w:val="bg-BG"/>
        </w:rPr>
        <w:t>новоизграден</w:t>
      </w:r>
      <w:proofErr w:type="spellEnd"/>
      <w:r w:rsidRPr="00273898">
        <w:rPr>
          <w:rFonts w:ascii="Verdana" w:hAnsi="Verdana" w:cs="Arial"/>
          <w:sz w:val="20"/>
          <w:szCs w:val="20"/>
          <w:lang w:val="bg-BG"/>
        </w:rPr>
        <w:t xml:space="preserve"> участък съгласно проекта или указанията на Възложителя.</w:t>
      </w:r>
    </w:p>
    <w:p w14:paraId="75B6E60C"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При монтаж на шиш за СК или ТСК се залепва капачката на обсадната тръба, за да не се позволява попадане на баластра в обсадната тръба. Шишовете трябва да са монтирани вертикални и да са на подходящо ниво, което позволява нормална експлоатация.</w:t>
      </w:r>
    </w:p>
    <w:p w14:paraId="04A43FF7" w14:textId="687C4E41"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При прекъсване на СВО, се спазва следното изискване: „</w:t>
      </w:r>
      <w:proofErr w:type="spellStart"/>
      <w:r w:rsidRPr="00273898">
        <w:rPr>
          <w:rFonts w:ascii="Verdana" w:hAnsi="Verdana" w:cs="Arial"/>
          <w:sz w:val="20"/>
          <w:szCs w:val="20"/>
          <w:lang w:val="bg-BG"/>
        </w:rPr>
        <w:t>затапване</w:t>
      </w:r>
      <w:proofErr w:type="spellEnd"/>
      <w:r w:rsidRPr="00273898">
        <w:rPr>
          <w:rFonts w:ascii="Verdana" w:hAnsi="Verdana" w:cs="Arial"/>
          <w:sz w:val="20"/>
          <w:szCs w:val="20"/>
          <w:lang w:val="bg-BG"/>
        </w:rPr>
        <w:t>” се извършва на подходящото място на уличния водопровод. Не се допуска „</w:t>
      </w:r>
      <w:proofErr w:type="spellStart"/>
      <w:r w:rsidRPr="00273898">
        <w:rPr>
          <w:rFonts w:ascii="Verdana" w:hAnsi="Verdana" w:cs="Arial"/>
          <w:sz w:val="20"/>
          <w:szCs w:val="20"/>
          <w:lang w:val="bg-BG"/>
        </w:rPr>
        <w:t>затапване</w:t>
      </w:r>
      <w:proofErr w:type="spellEnd"/>
      <w:r w:rsidRPr="00273898">
        <w:rPr>
          <w:rFonts w:ascii="Verdana" w:hAnsi="Verdana" w:cs="Arial"/>
          <w:sz w:val="20"/>
          <w:szCs w:val="20"/>
          <w:lang w:val="bg-BG"/>
        </w:rPr>
        <w:t>” при ТСК /тротоарен спирателен кран</w:t>
      </w:r>
      <w:r w:rsidR="008219B7" w:rsidRPr="00273898">
        <w:rPr>
          <w:rFonts w:ascii="Verdana" w:hAnsi="Verdana" w:cs="Arial"/>
          <w:sz w:val="20"/>
          <w:szCs w:val="20"/>
          <w:lang w:val="bg-BG"/>
        </w:rPr>
        <w:t xml:space="preserve">/. </w:t>
      </w:r>
    </w:p>
    <w:p w14:paraId="2C36A5E6"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proofErr w:type="spellStart"/>
      <w:r w:rsidRPr="00273898">
        <w:rPr>
          <w:rFonts w:ascii="Verdana" w:hAnsi="Verdana" w:cs="Arial"/>
          <w:sz w:val="20"/>
          <w:szCs w:val="20"/>
          <w:lang w:val="bg-BG"/>
        </w:rPr>
        <w:lastRenderedPageBreak/>
        <w:t>Сградните</w:t>
      </w:r>
      <w:proofErr w:type="spellEnd"/>
      <w:r w:rsidRPr="00273898">
        <w:rPr>
          <w:rFonts w:ascii="Verdana" w:hAnsi="Verdana" w:cs="Arial"/>
          <w:sz w:val="20"/>
          <w:szCs w:val="20"/>
          <w:lang w:val="bg-BG"/>
        </w:rPr>
        <w:t xml:space="preserve"> водопроводни отклонения трябва да се изграждат по открит способ и/или </w:t>
      </w:r>
      <w:proofErr w:type="spellStart"/>
      <w:r w:rsidRPr="00273898">
        <w:rPr>
          <w:rFonts w:ascii="Verdana" w:hAnsi="Verdana" w:cs="Arial"/>
          <w:sz w:val="20"/>
          <w:szCs w:val="20"/>
          <w:lang w:val="bg-BG"/>
        </w:rPr>
        <w:t>безизкопна</w:t>
      </w:r>
      <w:proofErr w:type="spellEnd"/>
      <w:r w:rsidRPr="00273898">
        <w:rPr>
          <w:rFonts w:ascii="Verdana" w:hAnsi="Verdana" w:cs="Arial"/>
          <w:sz w:val="20"/>
          <w:szCs w:val="20"/>
          <w:lang w:val="bg-BG"/>
        </w:rPr>
        <w:t xml:space="preserve"> технология до първи спирателен кран пред Водомерен възел, ако няма други указания от Възложителя.</w:t>
      </w:r>
    </w:p>
    <w:p w14:paraId="478720C0" w14:textId="03D30B35"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Водомерни шахти се изграждат само и единствено след изричното писмено </w:t>
      </w:r>
      <w:r w:rsidR="008219B7" w:rsidRPr="00273898">
        <w:rPr>
          <w:rFonts w:ascii="Verdana" w:hAnsi="Verdana" w:cs="Arial"/>
          <w:sz w:val="20"/>
          <w:szCs w:val="20"/>
          <w:lang w:val="bg-BG"/>
        </w:rPr>
        <w:t xml:space="preserve">указание </w:t>
      </w:r>
      <w:r w:rsidRPr="00273898">
        <w:rPr>
          <w:rFonts w:ascii="Verdana" w:hAnsi="Verdana" w:cs="Arial"/>
          <w:sz w:val="20"/>
          <w:szCs w:val="20"/>
          <w:lang w:val="bg-BG"/>
        </w:rPr>
        <w:t>на Възложителя.</w:t>
      </w:r>
    </w:p>
    <w:p w14:paraId="2600486F" w14:textId="52619079"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При използването на </w:t>
      </w:r>
      <w:proofErr w:type="spellStart"/>
      <w:r w:rsidRPr="00273898">
        <w:rPr>
          <w:rFonts w:ascii="Verdana" w:hAnsi="Verdana" w:cs="Arial"/>
          <w:sz w:val="20"/>
          <w:szCs w:val="20"/>
          <w:lang w:val="bg-BG"/>
        </w:rPr>
        <w:t>безизкопни</w:t>
      </w:r>
      <w:proofErr w:type="spellEnd"/>
      <w:r w:rsidRPr="00273898">
        <w:rPr>
          <w:rFonts w:ascii="Verdana" w:hAnsi="Verdana" w:cs="Arial"/>
          <w:sz w:val="20"/>
          <w:szCs w:val="20"/>
          <w:lang w:val="bg-BG"/>
        </w:rPr>
        <w:t xml:space="preserve"> технологии, Изпълнителят е задължен за своя сметка да организира </w:t>
      </w:r>
      <w:r w:rsidR="008219B7" w:rsidRPr="00273898">
        <w:rPr>
          <w:rFonts w:ascii="Verdana" w:hAnsi="Verdana" w:cs="Arial"/>
          <w:sz w:val="20"/>
          <w:szCs w:val="20"/>
          <w:lang w:val="bg-BG"/>
        </w:rPr>
        <w:t xml:space="preserve">отстраняването на </w:t>
      </w:r>
      <w:r w:rsidRPr="00273898">
        <w:rPr>
          <w:rFonts w:ascii="Verdana" w:hAnsi="Verdana" w:cs="Arial"/>
          <w:sz w:val="20"/>
          <w:szCs w:val="20"/>
          <w:lang w:val="bg-BG"/>
        </w:rPr>
        <w:t xml:space="preserve"> технологичните разтвори, съпътстващи процеса. Изпълнителят е задължен да изхвърля събрания технологичен разтвор в канализационната мрежа само на точно определени места, съгласувани предварително с Възложителя.</w:t>
      </w:r>
    </w:p>
    <w:p w14:paraId="73E78644" w14:textId="3533DBCC"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осигурява манометър, помпа и оборудване за хидравлично изпитване на изградения водопроводен участък за доказване на </w:t>
      </w:r>
      <w:proofErr w:type="spellStart"/>
      <w:r w:rsidRPr="00273898">
        <w:rPr>
          <w:rFonts w:ascii="Verdana" w:hAnsi="Verdana" w:cs="Arial"/>
          <w:sz w:val="20"/>
          <w:szCs w:val="20"/>
          <w:lang w:val="bg-BG"/>
        </w:rPr>
        <w:t>водоплътността</w:t>
      </w:r>
      <w:proofErr w:type="spellEnd"/>
      <w:r w:rsidR="008219B7" w:rsidRPr="00273898">
        <w:rPr>
          <w:rFonts w:ascii="Verdana" w:hAnsi="Verdana" w:cs="Arial"/>
          <w:sz w:val="20"/>
          <w:szCs w:val="20"/>
          <w:lang w:val="bg-BG"/>
        </w:rPr>
        <w:t xml:space="preserve">. </w:t>
      </w:r>
      <w:r w:rsidRPr="00273898">
        <w:rPr>
          <w:rFonts w:ascii="Verdana" w:hAnsi="Verdana" w:cs="Arial"/>
          <w:sz w:val="20"/>
          <w:szCs w:val="20"/>
          <w:lang w:val="bg-BG"/>
        </w:rPr>
        <w:t xml:space="preserve">Хидравличното изпитване трябва да се извърши съгласно Наредба № 2 от 22 март 2005 г. за проектиране, изграждане и експлоатация на водоснабдителни системи освен ако изискванията на проекта не са по – строги. </w:t>
      </w:r>
    </w:p>
    <w:p w14:paraId="1416C489"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Изпразване на водопроводната мрежа</w:t>
      </w:r>
    </w:p>
    <w:p w14:paraId="487E698D" w14:textId="77777777"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При изпразване или промиване на водопроводната мрежа, когато за целта се използва съществуващ хидрант, то водата от същия се отвежда в съществуващ отток, канализационна  шахта или канавка, чрез подходящ за целта маркуч, когато съоръженията се намират на разстояние до 20 м. от хидранта. При липса на подходящи съоръжения на даденото разстояние, водата се отвежда чрез маркуч по уличното платно, до бордюра, в посока на най-близкия съществуващ отток, шахта или канавка, като се цели избягването на завиряване на части от уличното платно или тротоара.</w:t>
      </w:r>
    </w:p>
    <w:p w14:paraId="34A41F63" w14:textId="77777777"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Възложителят не е длъжен да осигури пълното изпразване на водопроводната мрежа, по която ще се извършват строително-монтажните работи за изграждането или реконструкциите й, предмет на Договора.</w:t>
      </w:r>
    </w:p>
    <w:p w14:paraId="1754F8A7"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proofErr w:type="spellStart"/>
      <w:r w:rsidRPr="00273898">
        <w:rPr>
          <w:rFonts w:ascii="Verdana" w:hAnsi="Verdana" w:cs="Arial"/>
          <w:sz w:val="20"/>
          <w:szCs w:val="20"/>
          <w:lang w:val="bg-BG"/>
        </w:rPr>
        <w:t>Водочерпене</w:t>
      </w:r>
      <w:proofErr w:type="spellEnd"/>
      <w:r w:rsidRPr="00273898">
        <w:rPr>
          <w:rFonts w:ascii="Verdana" w:hAnsi="Verdana" w:cs="Arial"/>
          <w:sz w:val="20"/>
          <w:szCs w:val="20"/>
          <w:lang w:val="bg-BG"/>
        </w:rPr>
        <w:t xml:space="preserve"> се прави при необходимост и се доказва с подписан протокол от Изпълнителя и  Възложителя.</w:t>
      </w:r>
    </w:p>
    <w:p w14:paraId="31D3D06C"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Прекъсване на </w:t>
      </w:r>
      <w:proofErr w:type="spellStart"/>
      <w:r w:rsidRPr="00273898">
        <w:rPr>
          <w:rFonts w:ascii="Verdana" w:hAnsi="Verdana" w:cs="Arial"/>
          <w:sz w:val="20"/>
          <w:szCs w:val="20"/>
          <w:lang w:val="bg-BG"/>
        </w:rPr>
        <w:t>водоподаването</w:t>
      </w:r>
      <w:proofErr w:type="spellEnd"/>
    </w:p>
    <w:p w14:paraId="25EF8A17" w14:textId="77777777"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Прекъсването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се извършва съгласно утвърдените вътрешни процедури на Възложителя, които са задължителни за Изпълнителя.</w:t>
      </w:r>
    </w:p>
    <w:p w14:paraId="71915970" w14:textId="77777777"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Графикът за прекъсване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трябва да се представи на Възложителя от Изпълнителя най-късно 6 (шест) работни дни преди първата дата за прекъсване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w:t>
      </w:r>
    </w:p>
    <w:p w14:paraId="702109A8" w14:textId="77777777"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планира прекъсването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за направа на връзки на </w:t>
      </w:r>
      <w:proofErr w:type="spellStart"/>
      <w:r w:rsidRPr="00273898">
        <w:rPr>
          <w:rFonts w:ascii="Verdana" w:hAnsi="Verdana" w:cs="Arial"/>
          <w:sz w:val="20"/>
          <w:szCs w:val="20"/>
          <w:lang w:val="bg-BG"/>
        </w:rPr>
        <w:t>новоизградения</w:t>
      </w:r>
      <w:proofErr w:type="spellEnd"/>
      <w:r w:rsidRPr="00273898">
        <w:rPr>
          <w:rFonts w:ascii="Verdana" w:hAnsi="Verdana" w:cs="Arial"/>
          <w:sz w:val="20"/>
          <w:szCs w:val="20"/>
          <w:lang w:val="bg-BG"/>
        </w:rPr>
        <w:t xml:space="preserve"> водопровод към действащата водопроводна мрежа, така че датата на спиране да е след извършена дезинфекция и хидравлично изпитване на водопроводния участък съобразно изискванията на Възложителя.</w:t>
      </w:r>
    </w:p>
    <w:p w14:paraId="3E7C687E" w14:textId="21840225"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Продължителността на всяко планирано  прекъсване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се одобрява от Възложителя в съответствие с планираните за изпълнение </w:t>
      </w:r>
      <w:r w:rsidR="008219B7" w:rsidRPr="00273898">
        <w:rPr>
          <w:rFonts w:ascii="Verdana" w:hAnsi="Verdana" w:cs="Arial"/>
          <w:sz w:val="20"/>
          <w:szCs w:val="20"/>
          <w:lang w:val="bg-BG"/>
        </w:rPr>
        <w:t>строително-</w:t>
      </w:r>
      <w:r w:rsidRPr="00273898">
        <w:rPr>
          <w:rFonts w:ascii="Verdana" w:hAnsi="Verdana" w:cs="Arial"/>
          <w:sz w:val="20"/>
          <w:szCs w:val="20"/>
          <w:lang w:val="bg-BG"/>
        </w:rPr>
        <w:t>монтажни работи.</w:t>
      </w:r>
    </w:p>
    <w:p w14:paraId="45C18A5B" w14:textId="77777777"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При допускане от страна на Изпълнителя на прекъсване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повече от одобрената продължителност Изпълнителят дължи неустойка, съгласно предвиденото в Раздел В: ”Специфични условия на договора”, както и поема всички разходи по осигуряване на алтернативното водоснабдяване на засегнатия район;</w:t>
      </w:r>
    </w:p>
    <w:p w14:paraId="2CE5A412" w14:textId="77777777"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Изпълнителят в определен от Възложителя срок е длъжен да:</w:t>
      </w:r>
    </w:p>
    <w:p w14:paraId="00D4064F" w14:textId="77777777" w:rsidR="0064270C" w:rsidRPr="00273898" w:rsidRDefault="0064270C" w:rsidP="00D37ED2">
      <w:pPr>
        <w:keepNext/>
        <w:keepLines/>
        <w:numPr>
          <w:ilvl w:val="0"/>
          <w:numId w:val="44"/>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lastRenderedPageBreak/>
        <w:t xml:space="preserve">Изготви и представи за одобряване от Възложителя график за спиране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в който подробно са описани възлите, в които ще се работи, както и дейностите, които са планирани по всеки възел;</w:t>
      </w:r>
    </w:p>
    <w:p w14:paraId="6102A7EA" w14:textId="77777777" w:rsidR="0064270C" w:rsidRPr="00273898" w:rsidRDefault="0064270C" w:rsidP="00D37ED2">
      <w:pPr>
        <w:keepNext/>
        <w:keepLines/>
        <w:numPr>
          <w:ilvl w:val="0"/>
          <w:numId w:val="44"/>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Извърши необходимата подготовка за извършване на СМР, касаещи прекъсването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в срока на одобрената продължителност от Възложителя;</w:t>
      </w:r>
    </w:p>
    <w:p w14:paraId="3DF0A416" w14:textId="77777777" w:rsidR="0064270C" w:rsidRPr="00273898" w:rsidRDefault="0064270C" w:rsidP="00D37ED2">
      <w:pPr>
        <w:keepNext/>
        <w:keepLines/>
        <w:numPr>
          <w:ilvl w:val="0"/>
          <w:numId w:val="44"/>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Уведоми Възложителя не по-късно от два работни дни преди началото на планираното прекъсване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за възникнали съществени обстоятелства налагащи отмяната или отлагането му. При неизпълнение на това изискване на Изпълнителя се налага неустойка съгласно предвиденото в Раздел В: „Специфични условия на договора”.</w:t>
      </w:r>
    </w:p>
    <w:p w14:paraId="53D3AA65" w14:textId="77777777"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Необходимите действия за прекъсване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се извършват от представител на Възложителя;</w:t>
      </w:r>
    </w:p>
    <w:p w14:paraId="7A3CCCB0" w14:textId="45747C0B"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При изпълнение на планираните СМР, касаещи прекъсването</w:t>
      </w:r>
      <w:r w:rsidR="002D0D42" w:rsidRPr="00273898">
        <w:rPr>
          <w:rFonts w:ascii="Verdana" w:hAnsi="Verdana" w:cs="Arial"/>
          <w:sz w:val="20"/>
          <w:szCs w:val="20"/>
          <w:lang w:val="bg-BG"/>
        </w:rPr>
        <w:t xml:space="preserve"> отговорност на Изпълнителя е</w:t>
      </w:r>
      <w:r w:rsidRPr="00273898">
        <w:rPr>
          <w:rFonts w:ascii="Verdana" w:hAnsi="Verdana" w:cs="Arial"/>
          <w:sz w:val="20"/>
          <w:szCs w:val="20"/>
          <w:lang w:val="bg-BG"/>
        </w:rPr>
        <w:t>, да създаде необходимата организация за изпълнението им в сроковете, посочени в графика.</w:t>
      </w:r>
    </w:p>
    <w:p w14:paraId="098580A4" w14:textId="77777777"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При констатиране на невъзможност да се спази срока на одобрената продължителност за прекъсване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най-късно 2 часа преди изтичането му, Изпълнителя е длъжен да поиска разрешение за удължаване на срока. Получаването на това разрешение не отменя неустойките за неспазване на одобрената продължителност на прекъсване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предвидени в Раздел В: „Специфични условия на договора”.</w:t>
      </w:r>
    </w:p>
    <w:p w14:paraId="61A4BB10" w14:textId="64B20256"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След завършване на планираните СМР, касаещи прекъсването </w:t>
      </w:r>
      <w:r w:rsidR="002D0D42" w:rsidRPr="00273898">
        <w:rPr>
          <w:rFonts w:ascii="Verdana" w:hAnsi="Verdana" w:cs="Arial"/>
          <w:sz w:val="20"/>
          <w:szCs w:val="20"/>
          <w:lang w:val="bg-BG"/>
        </w:rPr>
        <w:t xml:space="preserve">Изпълнителят е длъжен </w:t>
      </w:r>
      <w:r w:rsidRPr="00273898">
        <w:rPr>
          <w:rFonts w:ascii="Verdana" w:hAnsi="Verdana" w:cs="Arial"/>
          <w:sz w:val="20"/>
          <w:szCs w:val="20"/>
          <w:lang w:val="bg-BG"/>
        </w:rPr>
        <w:t xml:space="preserve">да уведоми своевременно представителя на Възложителя, който ще предприеме необходимите действия за възстановяване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w:t>
      </w:r>
    </w:p>
    <w:p w14:paraId="07A94A74" w14:textId="77777777"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е длъжен да остане на мястото, където са извършени водопроводните връзка, в пълна готовност до пълно и сигурно възстановяване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w:t>
      </w:r>
    </w:p>
    <w:p w14:paraId="0499FE5D" w14:textId="093F80C9"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При възникване на аварийна ситуация при тези манипулации </w:t>
      </w:r>
      <w:r w:rsidR="002D0D42" w:rsidRPr="00273898">
        <w:rPr>
          <w:rFonts w:ascii="Verdana" w:hAnsi="Verdana" w:cs="Arial"/>
          <w:sz w:val="20"/>
          <w:szCs w:val="20"/>
          <w:lang w:val="bg-BG"/>
        </w:rPr>
        <w:t xml:space="preserve">Изпълнителят е длъжен </w:t>
      </w:r>
      <w:r w:rsidRPr="00273898">
        <w:rPr>
          <w:rFonts w:ascii="Verdana" w:hAnsi="Verdana" w:cs="Arial"/>
          <w:sz w:val="20"/>
          <w:szCs w:val="20"/>
          <w:lang w:val="bg-BG"/>
        </w:rPr>
        <w:t>да уведоми НЕЗАБАВНО представителя на Възложителя и да спазва стриктно неговите инструкции за преодоляване на ситуацията.</w:t>
      </w:r>
    </w:p>
    <w:p w14:paraId="22BFEE6F"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В графика за прекъсване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Изпълнителят е необходимо да представи следната информация:</w:t>
      </w:r>
    </w:p>
    <w:p w14:paraId="382AD817" w14:textId="77777777"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Граници на участъците, които ще се превключват и са определящи за зоната на прекъсването и подробно описание на възлите, в които ще се работи, както и дейностите, които са планирани по всеки възел;</w:t>
      </w:r>
    </w:p>
    <w:p w14:paraId="5EB0B3EF" w14:textId="77777777"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Брой на екипите, които ще работят по планираните СМР;</w:t>
      </w:r>
    </w:p>
    <w:p w14:paraId="3BF3BFE6" w14:textId="77777777"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Датите, за които се планира прекъсване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w:t>
      </w:r>
    </w:p>
    <w:p w14:paraId="1115BFDC" w14:textId="77777777"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Планираната продължителност на прекъсването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включително начален и краен час.</w:t>
      </w:r>
    </w:p>
    <w:p w14:paraId="0A6E2494"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Възложителят може да откаже или отложи прекъсване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при:</w:t>
      </w:r>
    </w:p>
    <w:p w14:paraId="3E7E0A72" w14:textId="77777777"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Неизпълнение от страна на Изпълнителя на изискванията по чл. 6.23,  от този раздел;</w:t>
      </w:r>
    </w:p>
    <w:p w14:paraId="0463989A" w14:textId="77777777" w:rsidR="0064270C" w:rsidRPr="00273898" w:rsidRDefault="0064270C" w:rsidP="00D37ED2">
      <w:pPr>
        <w:keepNext/>
        <w:keepLines/>
        <w:numPr>
          <w:ilvl w:val="2"/>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Възникнали обстоятелства, непозволяващи прекъсването (атмосферни условия, експлоатационни проблеми и др.);</w:t>
      </w:r>
    </w:p>
    <w:p w14:paraId="7BE1EF9C"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lastRenderedPageBreak/>
        <w:t xml:space="preserve">При промяна на утвърдените вътрешни процедури на Възложителя за прекъсването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Изпълнителят се задължава да изпълнява всички променени изисквания.</w:t>
      </w:r>
    </w:p>
    <w:p w14:paraId="25B21F32"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Не се допуска своеволно спиране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от страна на Изпълнителя.</w:t>
      </w:r>
    </w:p>
    <w:p w14:paraId="3D638DD1" w14:textId="6B6EB22B" w:rsidR="0064270C" w:rsidRPr="00273898" w:rsidRDefault="00A45CCB" w:rsidP="00D37ED2">
      <w:pPr>
        <w:keepNext/>
        <w:keepLines/>
        <w:numPr>
          <w:ilvl w:val="1"/>
          <w:numId w:val="42"/>
        </w:numPr>
        <w:spacing w:before="120" w:after="120"/>
        <w:ind w:left="0" w:firstLine="567"/>
        <w:jc w:val="both"/>
        <w:rPr>
          <w:rFonts w:ascii="Verdana" w:hAnsi="Verdana" w:cs="Arial"/>
          <w:sz w:val="20"/>
          <w:szCs w:val="20"/>
          <w:lang w:val="bg-BG"/>
        </w:rPr>
      </w:pPr>
      <w:hyperlink w:anchor="възложител" w:history="1">
        <w:r w:rsidR="0064270C" w:rsidRPr="00273898">
          <w:rPr>
            <w:rFonts w:ascii="Verdana" w:hAnsi="Verdana" w:cs="Arial"/>
            <w:sz w:val="20"/>
            <w:szCs w:val="20"/>
            <w:lang w:val="bg-BG"/>
          </w:rPr>
          <w:t>Възложителят</w:t>
        </w:r>
      </w:hyperlink>
      <w:r w:rsidR="0064270C" w:rsidRPr="00273898">
        <w:rPr>
          <w:rFonts w:ascii="Verdana" w:hAnsi="Verdana" w:cs="Arial"/>
          <w:sz w:val="20"/>
          <w:szCs w:val="20"/>
          <w:lang w:val="bg-BG"/>
        </w:rPr>
        <w:t xml:space="preserve"> осигурява строителните продукти предназначени за водоснабдяване, подробно описани в Ценова </w:t>
      </w:r>
      <w:r w:rsidR="004F4836" w:rsidRPr="00273898">
        <w:rPr>
          <w:rFonts w:ascii="Verdana" w:hAnsi="Verdana" w:cs="Arial"/>
          <w:sz w:val="20"/>
          <w:szCs w:val="20"/>
          <w:lang w:val="bg-BG"/>
        </w:rPr>
        <w:t>таблица</w:t>
      </w:r>
      <w:r w:rsidR="0064270C" w:rsidRPr="00273898">
        <w:rPr>
          <w:rFonts w:ascii="Verdana" w:hAnsi="Verdana" w:cs="Arial"/>
          <w:sz w:val="20"/>
          <w:szCs w:val="20"/>
          <w:lang w:val="bg-BG"/>
        </w:rPr>
        <w:t xml:space="preserve"> „</w:t>
      </w:r>
      <w:r w:rsidR="002D0D42" w:rsidRPr="00273898">
        <w:rPr>
          <w:rFonts w:ascii="Verdana" w:hAnsi="Verdana" w:cs="Arial"/>
          <w:sz w:val="20"/>
          <w:szCs w:val="20"/>
          <w:lang w:val="bg-BG"/>
        </w:rPr>
        <w:t>4</w:t>
      </w:r>
      <w:r w:rsidR="0064270C" w:rsidRPr="00273898">
        <w:rPr>
          <w:rFonts w:ascii="Verdana" w:hAnsi="Verdana" w:cs="Arial"/>
          <w:sz w:val="20"/>
          <w:szCs w:val="20"/>
          <w:lang w:val="bg-BG"/>
        </w:rPr>
        <w:t xml:space="preserve">“ от Раздел Б: „Цени и данни”, необходими за изпълнението на </w:t>
      </w:r>
      <w:r w:rsidR="002D0D42" w:rsidRPr="00273898">
        <w:rPr>
          <w:rFonts w:ascii="Verdana" w:hAnsi="Verdana" w:cs="Arial"/>
          <w:sz w:val="20"/>
          <w:szCs w:val="20"/>
          <w:lang w:val="bg-BG"/>
        </w:rPr>
        <w:t>възлагането</w:t>
      </w:r>
      <w:r w:rsidR="0064270C" w:rsidRPr="00273898">
        <w:rPr>
          <w:rFonts w:ascii="Verdana" w:hAnsi="Verdana" w:cs="Arial"/>
          <w:sz w:val="20"/>
          <w:szCs w:val="20"/>
          <w:lang w:val="bg-BG"/>
        </w:rPr>
        <w:t xml:space="preserve"> – </w:t>
      </w:r>
      <w:proofErr w:type="spellStart"/>
      <w:r w:rsidR="0064270C" w:rsidRPr="00273898">
        <w:rPr>
          <w:rFonts w:ascii="Verdana" w:hAnsi="Verdana" w:cs="Arial"/>
          <w:sz w:val="20"/>
          <w:szCs w:val="20"/>
          <w:lang w:val="bg-BG"/>
        </w:rPr>
        <w:t>полиетиленови</w:t>
      </w:r>
      <w:proofErr w:type="spellEnd"/>
      <w:r w:rsidR="0064270C" w:rsidRPr="00273898">
        <w:rPr>
          <w:rFonts w:ascii="Verdana" w:hAnsi="Verdana" w:cs="Arial"/>
          <w:sz w:val="20"/>
          <w:szCs w:val="20"/>
          <w:lang w:val="bg-BG"/>
        </w:rPr>
        <w:t xml:space="preserve"> тръби, спирателна арматура, </w:t>
      </w:r>
      <w:proofErr w:type="spellStart"/>
      <w:r w:rsidR="0064270C" w:rsidRPr="00273898">
        <w:rPr>
          <w:rFonts w:ascii="Verdana" w:hAnsi="Verdana" w:cs="Arial"/>
          <w:sz w:val="20"/>
          <w:szCs w:val="20"/>
          <w:lang w:val="bg-BG"/>
        </w:rPr>
        <w:t>водовземни</w:t>
      </w:r>
      <w:proofErr w:type="spellEnd"/>
      <w:r w:rsidR="0064270C" w:rsidRPr="00273898">
        <w:rPr>
          <w:rFonts w:ascii="Verdana" w:hAnsi="Verdana" w:cs="Arial"/>
          <w:sz w:val="20"/>
          <w:szCs w:val="20"/>
          <w:lang w:val="bg-BG"/>
        </w:rPr>
        <w:t xml:space="preserve"> скоби, пожарни хидранти, обратни клапи, </w:t>
      </w:r>
      <w:proofErr w:type="spellStart"/>
      <w:r w:rsidR="0064270C" w:rsidRPr="00273898">
        <w:rPr>
          <w:rFonts w:ascii="Verdana" w:hAnsi="Verdana" w:cs="Arial"/>
          <w:sz w:val="20"/>
          <w:szCs w:val="20"/>
          <w:lang w:val="bg-BG"/>
        </w:rPr>
        <w:t>въздушници</w:t>
      </w:r>
      <w:proofErr w:type="spellEnd"/>
      <w:r w:rsidR="0064270C" w:rsidRPr="00273898">
        <w:rPr>
          <w:rFonts w:ascii="Verdana" w:hAnsi="Verdana" w:cs="Arial"/>
          <w:sz w:val="20"/>
          <w:szCs w:val="20"/>
          <w:lang w:val="bg-BG"/>
        </w:rPr>
        <w:t xml:space="preserve">, универсални </w:t>
      </w:r>
      <w:proofErr w:type="spellStart"/>
      <w:r w:rsidR="0064270C" w:rsidRPr="00273898">
        <w:rPr>
          <w:rFonts w:ascii="Verdana" w:hAnsi="Verdana" w:cs="Arial"/>
          <w:sz w:val="20"/>
          <w:szCs w:val="20"/>
          <w:lang w:val="bg-BG"/>
        </w:rPr>
        <w:t>фланшови</w:t>
      </w:r>
      <w:proofErr w:type="spellEnd"/>
      <w:r w:rsidR="0064270C" w:rsidRPr="00273898">
        <w:rPr>
          <w:rFonts w:ascii="Verdana" w:hAnsi="Verdana" w:cs="Arial"/>
          <w:sz w:val="20"/>
          <w:szCs w:val="20"/>
          <w:lang w:val="bg-BG"/>
        </w:rPr>
        <w:t xml:space="preserve"> </w:t>
      </w:r>
      <w:proofErr w:type="spellStart"/>
      <w:r w:rsidR="0064270C" w:rsidRPr="00273898">
        <w:rPr>
          <w:rFonts w:ascii="Verdana" w:hAnsi="Verdana" w:cs="Arial"/>
          <w:sz w:val="20"/>
          <w:szCs w:val="20"/>
          <w:lang w:val="bg-BG"/>
        </w:rPr>
        <w:t>адаптори</w:t>
      </w:r>
      <w:proofErr w:type="spellEnd"/>
      <w:r w:rsidR="002D0D42" w:rsidRPr="00273898">
        <w:rPr>
          <w:rFonts w:ascii="Verdana" w:hAnsi="Verdana" w:cs="Arial"/>
          <w:sz w:val="20"/>
          <w:szCs w:val="20"/>
          <w:lang w:val="bg-BG"/>
        </w:rPr>
        <w:t xml:space="preserve"> за стомана и чугун</w:t>
      </w:r>
      <w:r w:rsidR="0064270C" w:rsidRPr="00273898">
        <w:rPr>
          <w:rFonts w:ascii="Verdana" w:hAnsi="Verdana" w:cs="Arial"/>
          <w:sz w:val="20"/>
          <w:szCs w:val="20"/>
          <w:lang w:val="bg-BG"/>
        </w:rPr>
        <w:t xml:space="preserve">, </w:t>
      </w:r>
      <w:proofErr w:type="spellStart"/>
      <w:r w:rsidR="0064270C" w:rsidRPr="00273898">
        <w:rPr>
          <w:rFonts w:ascii="Verdana" w:hAnsi="Verdana" w:cs="Arial"/>
          <w:sz w:val="20"/>
          <w:szCs w:val="20"/>
          <w:lang w:val="bg-BG"/>
        </w:rPr>
        <w:t>комби</w:t>
      </w:r>
      <w:proofErr w:type="spellEnd"/>
      <w:r w:rsidR="0064270C" w:rsidRPr="00273898">
        <w:rPr>
          <w:rFonts w:ascii="Verdana" w:hAnsi="Verdana" w:cs="Arial"/>
          <w:sz w:val="20"/>
          <w:szCs w:val="20"/>
          <w:lang w:val="bg-BG"/>
        </w:rPr>
        <w:t xml:space="preserve"> </w:t>
      </w:r>
      <w:proofErr w:type="spellStart"/>
      <w:r w:rsidR="0064270C" w:rsidRPr="00273898">
        <w:rPr>
          <w:rFonts w:ascii="Verdana" w:hAnsi="Verdana" w:cs="Arial"/>
          <w:sz w:val="20"/>
          <w:szCs w:val="20"/>
          <w:lang w:val="bg-BG"/>
        </w:rPr>
        <w:t>фланци</w:t>
      </w:r>
      <w:proofErr w:type="spellEnd"/>
      <w:r w:rsidR="0064270C" w:rsidRPr="00273898">
        <w:rPr>
          <w:rFonts w:ascii="Verdana" w:hAnsi="Verdana" w:cs="Arial"/>
          <w:sz w:val="20"/>
          <w:szCs w:val="20"/>
          <w:lang w:val="bg-BG"/>
        </w:rPr>
        <w:t xml:space="preserve"> и други</w:t>
      </w:r>
      <w:r w:rsidR="00E27EE8" w:rsidRPr="00273898">
        <w:rPr>
          <w:rFonts w:ascii="Verdana" w:hAnsi="Verdana" w:cs="Arial"/>
          <w:sz w:val="20"/>
          <w:szCs w:val="20"/>
          <w:lang w:val="bg-BG"/>
        </w:rPr>
        <w:t>, освен в определени от Възложителя случаи</w:t>
      </w:r>
      <w:r w:rsidR="00B611DF" w:rsidRPr="00273898">
        <w:rPr>
          <w:rFonts w:ascii="Verdana" w:hAnsi="Verdana" w:cs="Arial"/>
          <w:sz w:val="20"/>
          <w:szCs w:val="20"/>
          <w:lang w:val="bg-BG"/>
        </w:rPr>
        <w:t>,</w:t>
      </w:r>
      <w:r w:rsidR="00E27EE8" w:rsidRPr="00273898">
        <w:rPr>
          <w:rFonts w:ascii="Verdana" w:hAnsi="Verdana" w:cs="Arial"/>
          <w:sz w:val="20"/>
          <w:szCs w:val="20"/>
          <w:lang w:val="bg-BG"/>
        </w:rPr>
        <w:t xml:space="preserve"> когато същите се осигуряват от Изпълнителя</w:t>
      </w:r>
      <w:r w:rsidR="0064270C" w:rsidRPr="00273898">
        <w:rPr>
          <w:rFonts w:ascii="Verdana" w:hAnsi="Verdana" w:cs="Arial"/>
          <w:sz w:val="20"/>
          <w:szCs w:val="20"/>
          <w:lang w:val="bg-BG"/>
        </w:rPr>
        <w:t>.</w:t>
      </w:r>
    </w:p>
    <w:p w14:paraId="2F445DCC" w14:textId="3B58D2FD"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осигурява строителните продукти предназначени за водоснабдяване  подробно описани в Ценова таблица </w:t>
      </w:r>
      <w:r w:rsidR="00CC1F43" w:rsidRPr="00273898">
        <w:rPr>
          <w:rFonts w:ascii="Verdana" w:hAnsi="Verdana" w:cs="Arial"/>
          <w:sz w:val="20"/>
          <w:szCs w:val="20"/>
          <w:lang w:val="bg-BG"/>
        </w:rPr>
        <w:t xml:space="preserve">2 и 3 </w:t>
      </w:r>
      <w:r w:rsidRPr="00273898">
        <w:rPr>
          <w:rFonts w:ascii="Verdana" w:hAnsi="Verdana" w:cs="Arial"/>
          <w:sz w:val="20"/>
          <w:szCs w:val="20"/>
          <w:lang w:val="bg-BG"/>
        </w:rPr>
        <w:t xml:space="preserve">от раздел Б: Цени и данни: РЕ </w:t>
      </w:r>
      <w:proofErr w:type="spellStart"/>
      <w:r w:rsidRPr="00273898">
        <w:rPr>
          <w:rFonts w:ascii="Verdana" w:hAnsi="Verdana" w:cs="Arial"/>
          <w:sz w:val="20"/>
          <w:szCs w:val="20"/>
          <w:lang w:val="bg-BG"/>
        </w:rPr>
        <w:t>електрозаваряеми</w:t>
      </w:r>
      <w:proofErr w:type="spellEnd"/>
      <w:r w:rsidRPr="00273898">
        <w:rPr>
          <w:rFonts w:ascii="Verdana" w:hAnsi="Verdana" w:cs="Arial"/>
          <w:sz w:val="20"/>
          <w:szCs w:val="20"/>
          <w:lang w:val="bg-BG"/>
        </w:rPr>
        <w:t xml:space="preserve"> и </w:t>
      </w:r>
      <w:proofErr w:type="spellStart"/>
      <w:r w:rsidRPr="00273898">
        <w:rPr>
          <w:rFonts w:ascii="Verdana" w:hAnsi="Verdana" w:cs="Arial"/>
          <w:sz w:val="20"/>
          <w:szCs w:val="20"/>
          <w:lang w:val="bg-BG"/>
        </w:rPr>
        <w:t>челнозаваряеми</w:t>
      </w:r>
      <w:proofErr w:type="spellEnd"/>
      <w:r w:rsidRPr="00273898">
        <w:rPr>
          <w:rFonts w:ascii="Verdana" w:hAnsi="Verdana" w:cs="Arial"/>
          <w:sz w:val="20"/>
          <w:szCs w:val="20"/>
          <w:lang w:val="bg-BG"/>
        </w:rPr>
        <w:t xml:space="preserve"> </w:t>
      </w:r>
      <w:proofErr w:type="spellStart"/>
      <w:r w:rsidRPr="00273898">
        <w:rPr>
          <w:rFonts w:ascii="Verdana" w:hAnsi="Verdana" w:cs="Arial"/>
          <w:sz w:val="20"/>
          <w:szCs w:val="20"/>
          <w:lang w:val="bg-BG"/>
        </w:rPr>
        <w:t>фитинги</w:t>
      </w:r>
      <w:proofErr w:type="spellEnd"/>
      <w:r w:rsidRPr="00273898">
        <w:rPr>
          <w:rFonts w:ascii="Verdana" w:hAnsi="Verdana" w:cs="Arial"/>
          <w:sz w:val="20"/>
          <w:szCs w:val="20"/>
          <w:lang w:val="bg-BG"/>
        </w:rPr>
        <w:t xml:space="preserve">, </w:t>
      </w:r>
      <w:proofErr w:type="spellStart"/>
      <w:r w:rsidRPr="00273898">
        <w:rPr>
          <w:rFonts w:ascii="Verdana" w:hAnsi="Verdana" w:cs="Arial"/>
          <w:sz w:val="20"/>
          <w:szCs w:val="20"/>
          <w:lang w:val="bg-BG"/>
        </w:rPr>
        <w:t>фланци</w:t>
      </w:r>
      <w:proofErr w:type="spellEnd"/>
      <w:r w:rsidRPr="00273898">
        <w:rPr>
          <w:rFonts w:ascii="Verdana" w:hAnsi="Verdana" w:cs="Arial"/>
          <w:sz w:val="20"/>
          <w:szCs w:val="20"/>
          <w:lang w:val="bg-BG"/>
        </w:rPr>
        <w:t xml:space="preserve"> – освободени и глухи,  уплътнения, стоманени тръби и т.н., които трябва да отговарят на следните ТЕХНИЧЕСКИ СПЕЦИФИКАЦИИ, освен ако изискванията на проекта не са по - строги:</w:t>
      </w:r>
    </w:p>
    <w:p w14:paraId="6CCF30E6"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ОСВОБОДЕНИ ФЛАНЦИ ЗА PE ФЛАНШОВИ НАКРАЙНИЦИ</w:t>
      </w:r>
    </w:p>
    <w:p w14:paraId="6393E6EE"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Освободените </w:t>
      </w:r>
      <w:proofErr w:type="spellStart"/>
      <w:r w:rsidRPr="00273898">
        <w:rPr>
          <w:rFonts w:ascii="Verdana" w:hAnsi="Verdana" w:cs="Arial"/>
          <w:sz w:val="20"/>
          <w:szCs w:val="20"/>
          <w:lang w:val="bg-BG"/>
        </w:rPr>
        <w:t>фланци</w:t>
      </w:r>
      <w:proofErr w:type="spellEnd"/>
      <w:r w:rsidRPr="00273898">
        <w:rPr>
          <w:rFonts w:ascii="Verdana" w:hAnsi="Verdana" w:cs="Arial"/>
          <w:sz w:val="20"/>
          <w:szCs w:val="20"/>
          <w:lang w:val="bg-BG"/>
        </w:rPr>
        <w:t xml:space="preserve"> могат да бъдат от стомана или </w:t>
      </w:r>
      <w:proofErr w:type="spellStart"/>
      <w:r w:rsidRPr="00273898">
        <w:rPr>
          <w:rFonts w:ascii="Verdana" w:hAnsi="Verdana" w:cs="Arial"/>
          <w:sz w:val="20"/>
          <w:szCs w:val="20"/>
          <w:lang w:val="bg-BG"/>
        </w:rPr>
        <w:t>сферографитен</w:t>
      </w:r>
      <w:proofErr w:type="spellEnd"/>
      <w:r w:rsidRPr="00273898">
        <w:rPr>
          <w:rFonts w:ascii="Verdana" w:hAnsi="Verdana" w:cs="Arial"/>
          <w:sz w:val="20"/>
          <w:szCs w:val="20"/>
          <w:lang w:val="bg-BG"/>
        </w:rPr>
        <w:t xml:space="preserve"> чугун покрити с </w:t>
      </w:r>
      <w:proofErr w:type="spellStart"/>
      <w:r w:rsidRPr="00273898">
        <w:rPr>
          <w:rFonts w:ascii="Verdana" w:hAnsi="Verdana" w:cs="Arial"/>
          <w:sz w:val="20"/>
          <w:szCs w:val="20"/>
          <w:lang w:val="bg-BG"/>
        </w:rPr>
        <w:t>прахово</w:t>
      </w:r>
      <w:proofErr w:type="spellEnd"/>
      <w:r w:rsidRPr="00273898">
        <w:rPr>
          <w:rFonts w:ascii="Verdana" w:hAnsi="Verdana" w:cs="Arial"/>
          <w:sz w:val="20"/>
          <w:szCs w:val="20"/>
          <w:lang w:val="bg-BG"/>
        </w:rPr>
        <w:t xml:space="preserve"> епоксидно покритие и с отвори по ISO 7005-2 (БДС EN1092 – 2;1997 – DIN 2501) или еквивалент.</w:t>
      </w:r>
    </w:p>
    <w:p w14:paraId="3C0F3092"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Вътрешният отвор на </w:t>
      </w:r>
      <w:proofErr w:type="spellStart"/>
      <w:r w:rsidRPr="00273898">
        <w:rPr>
          <w:rFonts w:ascii="Verdana" w:hAnsi="Verdana" w:cs="Arial"/>
          <w:sz w:val="20"/>
          <w:szCs w:val="20"/>
          <w:lang w:val="bg-BG"/>
        </w:rPr>
        <w:t>фланеца</w:t>
      </w:r>
      <w:proofErr w:type="spellEnd"/>
      <w:r w:rsidRPr="00273898">
        <w:rPr>
          <w:rFonts w:ascii="Verdana" w:hAnsi="Verdana" w:cs="Arial"/>
          <w:sz w:val="20"/>
          <w:szCs w:val="20"/>
          <w:lang w:val="bg-BG"/>
        </w:rPr>
        <w:t xml:space="preserve"> да е престърган по размера (диаметъра) на </w:t>
      </w:r>
      <w:proofErr w:type="spellStart"/>
      <w:r w:rsidRPr="00273898">
        <w:rPr>
          <w:rFonts w:ascii="Verdana" w:hAnsi="Verdana" w:cs="Arial"/>
          <w:sz w:val="20"/>
          <w:szCs w:val="20"/>
          <w:lang w:val="bg-BG"/>
        </w:rPr>
        <w:t>фланшовия</w:t>
      </w:r>
      <w:proofErr w:type="spellEnd"/>
      <w:r w:rsidRPr="00273898">
        <w:rPr>
          <w:rFonts w:ascii="Verdana" w:hAnsi="Verdana" w:cs="Arial"/>
          <w:sz w:val="20"/>
          <w:szCs w:val="20"/>
          <w:lang w:val="bg-BG"/>
        </w:rPr>
        <w:t xml:space="preserve"> накрайник за PE (</w:t>
      </w:r>
      <w:proofErr w:type="spellStart"/>
      <w:r w:rsidRPr="00273898">
        <w:rPr>
          <w:rFonts w:ascii="Verdana" w:hAnsi="Verdana" w:cs="Arial"/>
          <w:sz w:val="20"/>
          <w:szCs w:val="20"/>
          <w:lang w:val="bg-BG"/>
        </w:rPr>
        <w:t>полиетиленови</w:t>
      </w:r>
      <w:proofErr w:type="spellEnd"/>
      <w:r w:rsidRPr="00273898">
        <w:rPr>
          <w:rFonts w:ascii="Verdana" w:hAnsi="Verdana" w:cs="Arial"/>
          <w:sz w:val="20"/>
          <w:szCs w:val="20"/>
          <w:lang w:val="bg-BG"/>
        </w:rPr>
        <w:t xml:space="preserve">) тръби в частта, където ляга освободения </w:t>
      </w:r>
      <w:proofErr w:type="spellStart"/>
      <w:r w:rsidRPr="00273898">
        <w:rPr>
          <w:rFonts w:ascii="Verdana" w:hAnsi="Verdana" w:cs="Arial"/>
          <w:sz w:val="20"/>
          <w:szCs w:val="20"/>
          <w:lang w:val="bg-BG"/>
        </w:rPr>
        <w:t>фланец</w:t>
      </w:r>
      <w:proofErr w:type="spellEnd"/>
      <w:r w:rsidRPr="00273898">
        <w:rPr>
          <w:rFonts w:ascii="Verdana" w:hAnsi="Verdana" w:cs="Arial"/>
          <w:sz w:val="20"/>
          <w:szCs w:val="20"/>
          <w:lang w:val="bg-BG"/>
        </w:rPr>
        <w:t xml:space="preserve">. </w:t>
      </w:r>
    </w:p>
    <w:p w14:paraId="2DC73166"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ВОДОВЗЕМНИ СКОБИ</w:t>
      </w:r>
    </w:p>
    <w:p w14:paraId="4DBEE029"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Водовземни</w:t>
      </w:r>
      <w:proofErr w:type="spellEnd"/>
      <w:r w:rsidRPr="00273898">
        <w:rPr>
          <w:rFonts w:ascii="Verdana" w:hAnsi="Verdana" w:cs="Arial"/>
          <w:sz w:val="20"/>
          <w:szCs w:val="20"/>
          <w:lang w:val="bg-BG"/>
        </w:rPr>
        <w:t xml:space="preserve"> скоби – </w:t>
      </w:r>
      <w:proofErr w:type="spellStart"/>
      <w:r w:rsidRPr="00273898">
        <w:rPr>
          <w:rFonts w:ascii="Verdana" w:hAnsi="Verdana" w:cs="Arial"/>
          <w:sz w:val="20"/>
          <w:szCs w:val="20"/>
          <w:lang w:val="bg-BG"/>
        </w:rPr>
        <w:t>резбови</w:t>
      </w:r>
      <w:proofErr w:type="spellEnd"/>
      <w:r w:rsidRPr="00273898">
        <w:rPr>
          <w:rFonts w:ascii="Verdana" w:hAnsi="Verdana" w:cs="Arial"/>
          <w:sz w:val="20"/>
          <w:szCs w:val="20"/>
          <w:lang w:val="bg-BG"/>
        </w:rPr>
        <w:t xml:space="preserve"> за стомана, чугун и етернит</w:t>
      </w:r>
    </w:p>
    <w:p w14:paraId="2EAA5106" w14:textId="77777777" w:rsidR="0064270C" w:rsidRPr="00273898" w:rsidRDefault="0064270C" w:rsidP="00D37ED2">
      <w:pPr>
        <w:pStyle w:val="p50"/>
        <w:keepNext/>
        <w:keepLines/>
        <w:tabs>
          <w:tab w:val="clear" w:pos="76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Състоят се от:</w:t>
      </w:r>
    </w:p>
    <w:p w14:paraId="56F31BA2" w14:textId="77777777" w:rsidR="0064270C" w:rsidRPr="00273898" w:rsidRDefault="0064270C" w:rsidP="00D37ED2">
      <w:pPr>
        <w:pStyle w:val="p50"/>
        <w:keepNext/>
        <w:keepLines/>
        <w:numPr>
          <w:ilvl w:val="0"/>
          <w:numId w:val="39"/>
        </w:numPr>
        <w:tabs>
          <w:tab w:val="clear" w:pos="760"/>
          <w:tab w:val="num" w:pos="36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 xml:space="preserve">Глава от </w:t>
      </w:r>
      <w:proofErr w:type="spellStart"/>
      <w:r w:rsidRPr="00273898">
        <w:rPr>
          <w:rFonts w:ascii="Verdana" w:hAnsi="Verdana" w:cs="Arial"/>
          <w:color w:val="auto"/>
          <w:sz w:val="20"/>
          <w:szCs w:val="20"/>
          <w:lang w:val="bg-BG"/>
        </w:rPr>
        <w:t>сферографитен</w:t>
      </w:r>
      <w:proofErr w:type="spellEnd"/>
      <w:r w:rsidRPr="00273898">
        <w:rPr>
          <w:rFonts w:ascii="Verdana" w:hAnsi="Verdana" w:cs="Arial"/>
          <w:color w:val="auto"/>
          <w:sz w:val="20"/>
          <w:szCs w:val="20"/>
          <w:lang w:val="bg-BG"/>
        </w:rPr>
        <w:t xml:space="preserve"> чугун (</w:t>
      </w:r>
      <w:proofErr w:type="spellStart"/>
      <w:r w:rsidRPr="00273898">
        <w:rPr>
          <w:rFonts w:ascii="Verdana" w:hAnsi="Verdana" w:cs="Arial"/>
          <w:color w:val="auto"/>
          <w:sz w:val="20"/>
          <w:szCs w:val="20"/>
          <w:lang w:val="bg-BG"/>
        </w:rPr>
        <w:t>резбова</w:t>
      </w:r>
      <w:proofErr w:type="spellEnd"/>
      <w:r w:rsidRPr="00273898">
        <w:rPr>
          <w:rFonts w:ascii="Verdana" w:hAnsi="Verdana" w:cs="Arial"/>
          <w:color w:val="auto"/>
          <w:sz w:val="20"/>
          <w:szCs w:val="20"/>
          <w:lang w:val="bg-BG"/>
        </w:rPr>
        <w:t xml:space="preserve">) с епоксидно </w:t>
      </w:r>
      <w:proofErr w:type="spellStart"/>
      <w:r w:rsidRPr="00273898">
        <w:rPr>
          <w:rFonts w:ascii="Verdana" w:hAnsi="Verdana" w:cs="Arial"/>
          <w:color w:val="auto"/>
          <w:sz w:val="20"/>
          <w:szCs w:val="20"/>
          <w:lang w:val="bg-BG"/>
        </w:rPr>
        <w:t>прахово</w:t>
      </w:r>
      <w:proofErr w:type="spellEnd"/>
      <w:r w:rsidRPr="00273898">
        <w:rPr>
          <w:rFonts w:ascii="Verdana" w:hAnsi="Verdana" w:cs="Arial"/>
          <w:color w:val="auto"/>
          <w:sz w:val="20"/>
          <w:szCs w:val="20"/>
          <w:lang w:val="bg-BG"/>
        </w:rPr>
        <w:t xml:space="preserve"> покритие </w:t>
      </w:r>
      <w:proofErr w:type="spellStart"/>
      <w:r w:rsidRPr="00273898">
        <w:rPr>
          <w:rFonts w:ascii="Verdana" w:hAnsi="Verdana" w:cs="Arial"/>
          <w:color w:val="auto"/>
          <w:sz w:val="20"/>
          <w:szCs w:val="20"/>
          <w:lang w:val="bg-BG"/>
        </w:rPr>
        <w:t>комплектована</w:t>
      </w:r>
      <w:proofErr w:type="spellEnd"/>
      <w:r w:rsidRPr="00273898">
        <w:rPr>
          <w:rFonts w:ascii="Verdana" w:hAnsi="Verdana" w:cs="Arial"/>
          <w:color w:val="auto"/>
          <w:sz w:val="20"/>
          <w:szCs w:val="20"/>
          <w:lang w:val="bg-BG"/>
        </w:rPr>
        <w:t xml:space="preserve"> с </w:t>
      </w:r>
      <w:proofErr w:type="spellStart"/>
      <w:r w:rsidRPr="00273898">
        <w:rPr>
          <w:rFonts w:ascii="Verdana" w:hAnsi="Verdana" w:cs="Arial"/>
          <w:color w:val="auto"/>
          <w:sz w:val="20"/>
          <w:szCs w:val="20"/>
          <w:lang w:val="bg-BG"/>
        </w:rPr>
        <w:t>уплътнителна</w:t>
      </w:r>
      <w:proofErr w:type="spellEnd"/>
      <w:r w:rsidRPr="00273898">
        <w:rPr>
          <w:rFonts w:ascii="Verdana" w:hAnsi="Verdana" w:cs="Arial"/>
          <w:color w:val="auto"/>
          <w:sz w:val="20"/>
          <w:szCs w:val="20"/>
          <w:lang w:val="bg-BG"/>
        </w:rPr>
        <w:t xml:space="preserve"> гума от EPDM.</w:t>
      </w:r>
    </w:p>
    <w:p w14:paraId="4778087E" w14:textId="77777777" w:rsidR="0064270C" w:rsidRPr="00273898" w:rsidRDefault="0064270C" w:rsidP="00D37ED2">
      <w:pPr>
        <w:pStyle w:val="p50"/>
        <w:keepNext/>
        <w:keepLines/>
        <w:numPr>
          <w:ilvl w:val="0"/>
          <w:numId w:val="39"/>
        </w:numPr>
        <w:tabs>
          <w:tab w:val="clear" w:pos="760"/>
          <w:tab w:val="num" w:pos="36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 xml:space="preserve">Лента (чембер) (1 брой) от неръждаема стомана в двата края завършваща с </w:t>
      </w:r>
      <w:proofErr w:type="spellStart"/>
      <w:r w:rsidRPr="00273898">
        <w:rPr>
          <w:rFonts w:ascii="Verdana" w:hAnsi="Verdana" w:cs="Arial"/>
          <w:color w:val="auto"/>
          <w:sz w:val="20"/>
          <w:szCs w:val="20"/>
          <w:lang w:val="bg-BG"/>
        </w:rPr>
        <w:t>шпилки</w:t>
      </w:r>
      <w:proofErr w:type="spellEnd"/>
      <w:r w:rsidRPr="00273898">
        <w:rPr>
          <w:rFonts w:ascii="Verdana" w:hAnsi="Verdana" w:cs="Arial"/>
          <w:color w:val="auto"/>
          <w:sz w:val="20"/>
          <w:szCs w:val="20"/>
          <w:lang w:val="bg-BG"/>
        </w:rPr>
        <w:t xml:space="preserve">, </w:t>
      </w:r>
      <w:proofErr w:type="spellStart"/>
      <w:r w:rsidRPr="00273898">
        <w:rPr>
          <w:rFonts w:ascii="Verdana" w:hAnsi="Verdana" w:cs="Arial"/>
          <w:color w:val="auto"/>
          <w:sz w:val="20"/>
          <w:szCs w:val="20"/>
          <w:lang w:val="bg-BG"/>
        </w:rPr>
        <w:t>комплектовани</w:t>
      </w:r>
      <w:proofErr w:type="spellEnd"/>
      <w:r w:rsidRPr="00273898">
        <w:rPr>
          <w:rFonts w:ascii="Verdana" w:hAnsi="Verdana" w:cs="Arial"/>
          <w:color w:val="auto"/>
          <w:sz w:val="20"/>
          <w:szCs w:val="20"/>
          <w:lang w:val="bg-BG"/>
        </w:rPr>
        <w:t xml:space="preserve"> с болт и шайба. Металната лента да е </w:t>
      </w:r>
      <w:proofErr w:type="spellStart"/>
      <w:r w:rsidRPr="00273898">
        <w:rPr>
          <w:rFonts w:ascii="Verdana" w:hAnsi="Verdana" w:cs="Arial"/>
          <w:color w:val="auto"/>
          <w:sz w:val="20"/>
          <w:szCs w:val="20"/>
          <w:lang w:val="bg-BG"/>
        </w:rPr>
        <w:t>бандажирана</w:t>
      </w:r>
      <w:proofErr w:type="spellEnd"/>
      <w:r w:rsidRPr="00273898">
        <w:rPr>
          <w:rFonts w:ascii="Verdana" w:hAnsi="Verdana" w:cs="Arial"/>
          <w:color w:val="auto"/>
          <w:sz w:val="20"/>
          <w:szCs w:val="20"/>
          <w:lang w:val="bg-BG"/>
        </w:rPr>
        <w:t xml:space="preserve"> с гумена лента.Връзката между всички части на металната лента трябва да са изпълнени с плътен заваръчен шев</w:t>
      </w:r>
    </w:p>
    <w:p w14:paraId="62EAA02A"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Водовземни</w:t>
      </w:r>
      <w:proofErr w:type="spellEnd"/>
      <w:r w:rsidRPr="00273898">
        <w:rPr>
          <w:rFonts w:ascii="Verdana" w:hAnsi="Verdana" w:cs="Arial"/>
          <w:sz w:val="20"/>
          <w:szCs w:val="20"/>
          <w:lang w:val="bg-BG"/>
        </w:rPr>
        <w:t xml:space="preserve"> скоби – </w:t>
      </w:r>
      <w:proofErr w:type="spellStart"/>
      <w:r w:rsidRPr="00273898">
        <w:rPr>
          <w:rFonts w:ascii="Verdana" w:hAnsi="Verdana" w:cs="Arial"/>
          <w:sz w:val="20"/>
          <w:szCs w:val="20"/>
          <w:lang w:val="bg-BG"/>
        </w:rPr>
        <w:t>резбови</w:t>
      </w:r>
      <w:proofErr w:type="spellEnd"/>
      <w:r w:rsidRPr="00273898">
        <w:rPr>
          <w:rFonts w:ascii="Verdana" w:hAnsi="Verdana" w:cs="Arial"/>
          <w:sz w:val="20"/>
          <w:szCs w:val="20"/>
          <w:lang w:val="bg-BG"/>
        </w:rPr>
        <w:t xml:space="preserve"> и </w:t>
      </w:r>
      <w:proofErr w:type="spellStart"/>
      <w:r w:rsidRPr="00273898">
        <w:rPr>
          <w:rFonts w:ascii="Verdana" w:hAnsi="Verdana" w:cs="Arial"/>
          <w:sz w:val="20"/>
          <w:szCs w:val="20"/>
          <w:lang w:val="bg-BG"/>
        </w:rPr>
        <w:t>фланшови</w:t>
      </w:r>
      <w:proofErr w:type="spellEnd"/>
      <w:r w:rsidRPr="00273898">
        <w:rPr>
          <w:rFonts w:ascii="Verdana" w:hAnsi="Verdana" w:cs="Arial"/>
          <w:sz w:val="20"/>
          <w:szCs w:val="20"/>
          <w:lang w:val="bg-BG"/>
        </w:rPr>
        <w:t xml:space="preserve"> за РЕ тръби</w:t>
      </w:r>
    </w:p>
    <w:p w14:paraId="5E0F55A8" w14:textId="77777777" w:rsidR="0064270C" w:rsidRPr="00273898" w:rsidRDefault="0064270C" w:rsidP="00D37ED2">
      <w:pPr>
        <w:pStyle w:val="p50"/>
        <w:keepNext/>
        <w:keepLines/>
        <w:tabs>
          <w:tab w:val="clear" w:pos="76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Състоят се от:</w:t>
      </w:r>
    </w:p>
    <w:p w14:paraId="0D55E52D" w14:textId="77777777" w:rsidR="0064270C" w:rsidRPr="00273898" w:rsidRDefault="0064270C" w:rsidP="00D37ED2">
      <w:pPr>
        <w:pStyle w:val="p50"/>
        <w:keepNext/>
        <w:keepLines/>
        <w:numPr>
          <w:ilvl w:val="0"/>
          <w:numId w:val="39"/>
        </w:numPr>
        <w:tabs>
          <w:tab w:val="clear" w:pos="760"/>
          <w:tab w:val="num" w:pos="36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 xml:space="preserve">Две части (черупки) с полукръгла форма от </w:t>
      </w:r>
      <w:proofErr w:type="spellStart"/>
      <w:r w:rsidRPr="00273898">
        <w:rPr>
          <w:rFonts w:ascii="Verdana" w:hAnsi="Verdana" w:cs="Arial"/>
          <w:color w:val="auto"/>
          <w:sz w:val="20"/>
          <w:szCs w:val="20"/>
          <w:lang w:val="bg-BG"/>
        </w:rPr>
        <w:t>сферографитен</w:t>
      </w:r>
      <w:proofErr w:type="spellEnd"/>
      <w:r w:rsidRPr="00273898">
        <w:rPr>
          <w:rFonts w:ascii="Verdana" w:hAnsi="Verdana" w:cs="Arial"/>
          <w:color w:val="auto"/>
          <w:sz w:val="20"/>
          <w:szCs w:val="20"/>
          <w:lang w:val="bg-BG"/>
        </w:rPr>
        <w:t xml:space="preserve"> чугун с вътрешно и външно епоксидно </w:t>
      </w:r>
      <w:proofErr w:type="spellStart"/>
      <w:r w:rsidRPr="00273898">
        <w:rPr>
          <w:rFonts w:ascii="Verdana" w:hAnsi="Verdana" w:cs="Arial"/>
          <w:color w:val="auto"/>
          <w:sz w:val="20"/>
          <w:szCs w:val="20"/>
          <w:lang w:val="bg-BG"/>
        </w:rPr>
        <w:t>прахово</w:t>
      </w:r>
      <w:proofErr w:type="spellEnd"/>
      <w:r w:rsidRPr="00273898">
        <w:rPr>
          <w:rFonts w:ascii="Verdana" w:hAnsi="Verdana" w:cs="Arial"/>
          <w:color w:val="auto"/>
          <w:sz w:val="20"/>
          <w:szCs w:val="20"/>
          <w:lang w:val="bg-BG"/>
        </w:rPr>
        <w:t xml:space="preserve"> покритие </w:t>
      </w:r>
      <w:proofErr w:type="spellStart"/>
      <w:r w:rsidRPr="00273898">
        <w:rPr>
          <w:rFonts w:ascii="Verdana" w:hAnsi="Verdana" w:cs="Arial"/>
          <w:color w:val="auto"/>
          <w:sz w:val="20"/>
          <w:szCs w:val="20"/>
          <w:lang w:val="bg-BG"/>
        </w:rPr>
        <w:t>комплектована</w:t>
      </w:r>
      <w:proofErr w:type="spellEnd"/>
      <w:r w:rsidRPr="00273898">
        <w:rPr>
          <w:rFonts w:ascii="Verdana" w:hAnsi="Verdana" w:cs="Arial"/>
          <w:color w:val="auto"/>
          <w:sz w:val="20"/>
          <w:szCs w:val="20"/>
          <w:lang w:val="bg-BG"/>
        </w:rPr>
        <w:t xml:space="preserve"> с </w:t>
      </w:r>
      <w:proofErr w:type="spellStart"/>
      <w:r w:rsidRPr="00273898">
        <w:rPr>
          <w:rFonts w:ascii="Verdana" w:hAnsi="Verdana" w:cs="Arial"/>
          <w:color w:val="auto"/>
          <w:sz w:val="20"/>
          <w:szCs w:val="20"/>
          <w:lang w:val="bg-BG"/>
        </w:rPr>
        <w:t>уплътнителна</w:t>
      </w:r>
      <w:proofErr w:type="spellEnd"/>
      <w:r w:rsidRPr="00273898">
        <w:rPr>
          <w:rFonts w:ascii="Verdana" w:hAnsi="Verdana" w:cs="Arial"/>
          <w:color w:val="auto"/>
          <w:sz w:val="20"/>
          <w:szCs w:val="20"/>
          <w:lang w:val="bg-BG"/>
        </w:rPr>
        <w:t xml:space="preserve"> гума от EPDM,залепена по цялата повърхност на двете черупки от вътрешната страна и при отвора с релефни и концентрични кръгове служещи за уплътнение между скобата и тръбата;</w:t>
      </w:r>
    </w:p>
    <w:p w14:paraId="3345AC57" w14:textId="77777777" w:rsidR="0064270C" w:rsidRPr="00273898" w:rsidRDefault="0064270C" w:rsidP="00D37ED2">
      <w:pPr>
        <w:pStyle w:val="p50"/>
        <w:keepNext/>
        <w:keepLines/>
        <w:numPr>
          <w:ilvl w:val="0"/>
          <w:numId w:val="39"/>
        </w:numPr>
        <w:tabs>
          <w:tab w:val="clear" w:pos="760"/>
          <w:tab w:val="num" w:pos="36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Закрепващите болтове, гайки и шайби (4 – 8 бр. в зависимост от размера на скобата) трябва да са горещо поцинковани.</w:t>
      </w:r>
    </w:p>
    <w:p w14:paraId="12F159E7"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Водовземни</w:t>
      </w:r>
      <w:proofErr w:type="spellEnd"/>
      <w:r w:rsidRPr="00273898">
        <w:rPr>
          <w:rFonts w:ascii="Verdana" w:hAnsi="Verdana" w:cs="Arial"/>
          <w:sz w:val="20"/>
          <w:szCs w:val="20"/>
          <w:lang w:val="bg-BG"/>
        </w:rPr>
        <w:t xml:space="preserve"> скоби – </w:t>
      </w:r>
      <w:proofErr w:type="spellStart"/>
      <w:r w:rsidRPr="00273898">
        <w:rPr>
          <w:rFonts w:ascii="Verdana" w:hAnsi="Verdana" w:cs="Arial"/>
          <w:sz w:val="20"/>
          <w:szCs w:val="20"/>
          <w:lang w:val="bg-BG"/>
        </w:rPr>
        <w:t>фланшови</w:t>
      </w:r>
      <w:proofErr w:type="spellEnd"/>
      <w:r w:rsidRPr="00273898">
        <w:rPr>
          <w:rFonts w:ascii="Verdana" w:hAnsi="Verdana" w:cs="Arial"/>
          <w:sz w:val="20"/>
          <w:szCs w:val="20"/>
          <w:lang w:val="bg-BG"/>
        </w:rPr>
        <w:t xml:space="preserve"> за стомана,  чугун и етернит</w:t>
      </w:r>
    </w:p>
    <w:p w14:paraId="5012B3A8" w14:textId="77777777" w:rsidR="0064270C" w:rsidRPr="00273898" w:rsidRDefault="0064270C" w:rsidP="00D37ED2">
      <w:pPr>
        <w:pStyle w:val="p50"/>
        <w:keepNext/>
        <w:keepLines/>
        <w:tabs>
          <w:tab w:val="clear" w:pos="76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Състоят се от:</w:t>
      </w:r>
    </w:p>
    <w:p w14:paraId="78830B78" w14:textId="77777777" w:rsidR="0064270C" w:rsidRPr="00273898" w:rsidRDefault="0064270C" w:rsidP="00D37ED2">
      <w:pPr>
        <w:pStyle w:val="p50"/>
        <w:keepNext/>
        <w:keepLines/>
        <w:numPr>
          <w:ilvl w:val="0"/>
          <w:numId w:val="39"/>
        </w:numPr>
        <w:tabs>
          <w:tab w:val="clear" w:pos="760"/>
          <w:tab w:val="num" w:pos="36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 xml:space="preserve">Глава от </w:t>
      </w:r>
      <w:proofErr w:type="spellStart"/>
      <w:r w:rsidRPr="00273898">
        <w:rPr>
          <w:rFonts w:ascii="Verdana" w:hAnsi="Verdana" w:cs="Arial"/>
          <w:color w:val="auto"/>
          <w:sz w:val="20"/>
          <w:szCs w:val="20"/>
          <w:lang w:val="bg-BG"/>
        </w:rPr>
        <w:t>сферографитен</w:t>
      </w:r>
      <w:proofErr w:type="spellEnd"/>
      <w:r w:rsidRPr="00273898">
        <w:rPr>
          <w:rFonts w:ascii="Verdana" w:hAnsi="Verdana" w:cs="Arial"/>
          <w:color w:val="auto"/>
          <w:sz w:val="20"/>
          <w:szCs w:val="20"/>
          <w:lang w:val="bg-BG"/>
        </w:rPr>
        <w:t xml:space="preserve"> чугун (</w:t>
      </w:r>
      <w:proofErr w:type="spellStart"/>
      <w:r w:rsidRPr="00273898">
        <w:rPr>
          <w:rFonts w:ascii="Verdana" w:hAnsi="Verdana" w:cs="Arial"/>
          <w:color w:val="auto"/>
          <w:sz w:val="20"/>
          <w:szCs w:val="20"/>
          <w:lang w:val="bg-BG"/>
        </w:rPr>
        <w:t>фланшова</w:t>
      </w:r>
      <w:proofErr w:type="spellEnd"/>
      <w:r w:rsidRPr="00273898">
        <w:rPr>
          <w:rFonts w:ascii="Verdana" w:hAnsi="Verdana" w:cs="Arial"/>
          <w:color w:val="auto"/>
          <w:sz w:val="20"/>
          <w:szCs w:val="20"/>
          <w:lang w:val="bg-BG"/>
        </w:rPr>
        <w:t xml:space="preserve">) с епоксидно </w:t>
      </w:r>
      <w:proofErr w:type="spellStart"/>
      <w:r w:rsidRPr="00273898">
        <w:rPr>
          <w:rFonts w:ascii="Verdana" w:hAnsi="Verdana" w:cs="Arial"/>
          <w:color w:val="auto"/>
          <w:sz w:val="20"/>
          <w:szCs w:val="20"/>
          <w:lang w:val="bg-BG"/>
        </w:rPr>
        <w:t>прахово</w:t>
      </w:r>
      <w:proofErr w:type="spellEnd"/>
      <w:r w:rsidRPr="00273898">
        <w:rPr>
          <w:rFonts w:ascii="Verdana" w:hAnsi="Verdana" w:cs="Arial"/>
          <w:color w:val="auto"/>
          <w:sz w:val="20"/>
          <w:szCs w:val="20"/>
          <w:lang w:val="bg-BG"/>
        </w:rPr>
        <w:t xml:space="preserve"> покритие </w:t>
      </w:r>
      <w:proofErr w:type="spellStart"/>
      <w:r w:rsidRPr="00273898">
        <w:rPr>
          <w:rFonts w:ascii="Verdana" w:hAnsi="Verdana" w:cs="Arial"/>
          <w:color w:val="auto"/>
          <w:sz w:val="20"/>
          <w:szCs w:val="20"/>
          <w:lang w:val="bg-BG"/>
        </w:rPr>
        <w:t>комплектована</w:t>
      </w:r>
      <w:proofErr w:type="spellEnd"/>
      <w:r w:rsidRPr="00273898">
        <w:rPr>
          <w:rFonts w:ascii="Verdana" w:hAnsi="Verdana" w:cs="Arial"/>
          <w:color w:val="auto"/>
          <w:sz w:val="20"/>
          <w:szCs w:val="20"/>
          <w:lang w:val="bg-BG"/>
        </w:rPr>
        <w:t xml:space="preserve"> с </w:t>
      </w:r>
      <w:proofErr w:type="spellStart"/>
      <w:r w:rsidRPr="00273898">
        <w:rPr>
          <w:rFonts w:ascii="Verdana" w:hAnsi="Verdana" w:cs="Arial"/>
          <w:color w:val="auto"/>
          <w:sz w:val="20"/>
          <w:szCs w:val="20"/>
          <w:lang w:val="bg-BG"/>
        </w:rPr>
        <w:t>уплътнителна</w:t>
      </w:r>
      <w:proofErr w:type="spellEnd"/>
      <w:r w:rsidRPr="00273898">
        <w:rPr>
          <w:rFonts w:ascii="Verdana" w:hAnsi="Verdana" w:cs="Arial"/>
          <w:color w:val="auto"/>
          <w:sz w:val="20"/>
          <w:szCs w:val="20"/>
          <w:lang w:val="bg-BG"/>
        </w:rPr>
        <w:t xml:space="preserve"> гума от EPDM. </w:t>
      </w:r>
      <w:proofErr w:type="spellStart"/>
      <w:r w:rsidRPr="00273898">
        <w:rPr>
          <w:rFonts w:ascii="Verdana" w:hAnsi="Verdana" w:cs="Arial"/>
          <w:color w:val="auto"/>
          <w:sz w:val="20"/>
          <w:szCs w:val="20"/>
          <w:lang w:val="bg-BG"/>
        </w:rPr>
        <w:t>Фланците</w:t>
      </w:r>
      <w:proofErr w:type="spellEnd"/>
      <w:r w:rsidRPr="00273898">
        <w:rPr>
          <w:rFonts w:ascii="Verdana" w:hAnsi="Verdana" w:cs="Arial"/>
          <w:color w:val="auto"/>
          <w:sz w:val="20"/>
          <w:szCs w:val="20"/>
          <w:lang w:val="bg-BG"/>
        </w:rPr>
        <w:t xml:space="preserve"> на изхода трябва да отговарят на БДС EN1092 или еквивалент.</w:t>
      </w:r>
    </w:p>
    <w:p w14:paraId="565BF9D2" w14:textId="77777777" w:rsidR="0064270C" w:rsidRPr="00273898" w:rsidRDefault="0064270C" w:rsidP="00D37ED2">
      <w:pPr>
        <w:pStyle w:val="p50"/>
        <w:keepNext/>
        <w:keepLines/>
        <w:numPr>
          <w:ilvl w:val="0"/>
          <w:numId w:val="39"/>
        </w:numPr>
        <w:tabs>
          <w:tab w:val="clear" w:pos="760"/>
          <w:tab w:val="num" w:pos="36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lastRenderedPageBreak/>
        <w:t xml:space="preserve">Лента (чембер) (2 – 4 брой в зависимост от размера) от неръждаема стомана в двата края завършваща с </w:t>
      </w:r>
      <w:proofErr w:type="spellStart"/>
      <w:r w:rsidRPr="00273898">
        <w:rPr>
          <w:rFonts w:ascii="Verdana" w:hAnsi="Verdana" w:cs="Arial"/>
          <w:color w:val="auto"/>
          <w:sz w:val="20"/>
          <w:szCs w:val="20"/>
          <w:lang w:val="bg-BG"/>
        </w:rPr>
        <w:t>шпилки</w:t>
      </w:r>
      <w:proofErr w:type="spellEnd"/>
      <w:r w:rsidRPr="00273898">
        <w:rPr>
          <w:rFonts w:ascii="Verdana" w:hAnsi="Verdana" w:cs="Arial"/>
          <w:color w:val="auto"/>
          <w:sz w:val="20"/>
          <w:szCs w:val="20"/>
          <w:lang w:val="bg-BG"/>
        </w:rPr>
        <w:t xml:space="preserve">, </w:t>
      </w:r>
      <w:proofErr w:type="spellStart"/>
      <w:r w:rsidRPr="00273898">
        <w:rPr>
          <w:rFonts w:ascii="Verdana" w:hAnsi="Verdana" w:cs="Arial"/>
          <w:color w:val="auto"/>
          <w:sz w:val="20"/>
          <w:szCs w:val="20"/>
          <w:lang w:val="bg-BG"/>
        </w:rPr>
        <w:t>комплектовани</w:t>
      </w:r>
      <w:proofErr w:type="spellEnd"/>
      <w:r w:rsidRPr="00273898">
        <w:rPr>
          <w:rFonts w:ascii="Verdana" w:hAnsi="Verdana" w:cs="Arial"/>
          <w:color w:val="auto"/>
          <w:sz w:val="20"/>
          <w:szCs w:val="20"/>
          <w:lang w:val="bg-BG"/>
        </w:rPr>
        <w:t xml:space="preserve"> с болт и шайба. Металната лента да е </w:t>
      </w:r>
      <w:proofErr w:type="spellStart"/>
      <w:r w:rsidRPr="00273898">
        <w:rPr>
          <w:rFonts w:ascii="Verdana" w:hAnsi="Verdana" w:cs="Arial"/>
          <w:color w:val="auto"/>
          <w:sz w:val="20"/>
          <w:szCs w:val="20"/>
          <w:lang w:val="bg-BG"/>
        </w:rPr>
        <w:t>бандажирана</w:t>
      </w:r>
      <w:proofErr w:type="spellEnd"/>
      <w:r w:rsidRPr="00273898">
        <w:rPr>
          <w:rFonts w:ascii="Verdana" w:hAnsi="Verdana" w:cs="Arial"/>
          <w:color w:val="auto"/>
          <w:sz w:val="20"/>
          <w:szCs w:val="20"/>
          <w:lang w:val="bg-BG"/>
        </w:rPr>
        <w:t xml:space="preserve"> с гумена лента. Връзката между всички части на металната лента трябва да са изпълнени с плътен заваръчен шев.</w:t>
      </w:r>
    </w:p>
    <w:p w14:paraId="218BD79D"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ПОЛИЕТИЛЕНОВИ ЕЛЕКТРОЗАВАРЯЕМИ И ЧЕЛНОЗАВАРЯЕМИ ФИТИНГИ</w:t>
      </w:r>
    </w:p>
    <w:p w14:paraId="0CDB7236" w14:textId="77777777" w:rsidR="0064270C" w:rsidRPr="00273898" w:rsidRDefault="0064270C" w:rsidP="00D37ED2">
      <w:pPr>
        <w:pStyle w:val="p50"/>
        <w:keepNext/>
        <w:keepLines/>
        <w:tabs>
          <w:tab w:val="clear" w:pos="760"/>
          <w:tab w:val="left" w:pos="709"/>
        </w:tabs>
        <w:spacing w:before="120" w:after="120" w:line="240" w:lineRule="auto"/>
        <w:ind w:left="0" w:firstLine="567"/>
        <w:rPr>
          <w:rFonts w:ascii="Verdana" w:hAnsi="Verdana" w:cs="Arial"/>
          <w:color w:val="auto"/>
          <w:sz w:val="20"/>
          <w:szCs w:val="20"/>
          <w:lang w:val="bg-BG"/>
        </w:rPr>
      </w:pPr>
      <w:proofErr w:type="spellStart"/>
      <w:r w:rsidRPr="00273898">
        <w:rPr>
          <w:rFonts w:ascii="Verdana" w:hAnsi="Verdana" w:cs="Arial"/>
          <w:color w:val="auto"/>
          <w:sz w:val="20"/>
          <w:szCs w:val="20"/>
          <w:lang w:val="bg-BG"/>
        </w:rPr>
        <w:t>Полиетиленовите</w:t>
      </w:r>
      <w:proofErr w:type="spellEnd"/>
      <w:r w:rsidRPr="00273898">
        <w:rPr>
          <w:rFonts w:ascii="Verdana" w:hAnsi="Verdana" w:cs="Arial"/>
          <w:color w:val="auto"/>
          <w:sz w:val="20"/>
          <w:szCs w:val="20"/>
          <w:lang w:val="bg-BG"/>
        </w:rPr>
        <w:t xml:space="preserve"> </w:t>
      </w:r>
      <w:proofErr w:type="spellStart"/>
      <w:r w:rsidRPr="00273898">
        <w:rPr>
          <w:rFonts w:ascii="Verdana" w:hAnsi="Verdana" w:cs="Arial"/>
          <w:color w:val="auto"/>
          <w:sz w:val="20"/>
          <w:szCs w:val="20"/>
          <w:lang w:val="bg-BG"/>
        </w:rPr>
        <w:t>фитинги</w:t>
      </w:r>
      <w:proofErr w:type="spellEnd"/>
      <w:r w:rsidRPr="00273898">
        <w:rPr>
          <w:rFonts w:ascii="Verdana" w:hAnsi="Verdana" w:cs="Arial"/>
          <w:color w:val="auto"/>
          <w:sz w:val="20"/>
          <w:szCs w:val="20"/>
          <w:lang w:val="bg-BG"/>
        </w:rPr>
        <w:t xml:space="preserve"> за електро и челна заварка трябва да отговарят на техническите норми и изисквания на БДС EN 12201-1/NA или еквивалент.</w:t>
      </w:r>
    </w:p>
    <w:p w14:paraId="59B942BB"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Електрозаваряеми</w:t>
      </w:r>
      <w:proofErr w:type="spellEnd"/>
      <w:r w:rsidRPr="00273898">
        <w:rPr>
          <w:rFonts w:ascii="Verdana" w:hAnsi="Verdana" w:cs="Arial"/>
          <w:sz w:val="20"/>
          <w:szCs w:val="20"/>
          <w:lang w:val="bg-BG"/>
        </w:rPr>
        <w:t xml:space="preserve"> </w:t>
      </w:r>
      <w:proofErr w:type="spellStart"/>
      <w:r w:rsidRPr="00273898">
        <w:rPr>
          <w:rFonts w:ascii="Verdana" w:hAnsi="Verdana" w:cs="Arial"/>
          <w:sz w:val="20"/>
          <w:szCs w:val="20"/>
          <w:lang w:val="bg-BG"/>
        </w:rPr>
        <w:t>фитинги</w:t>
      </w:r>
      <w:proofErr w:type="spellEnd"/>
    </w:p>
    <w:p w14:paraId="3341D3DB" w14:textId="77777777" w:rsidR="0064270C" w:rsidRPr="00273898" w:rsidRDefault="0064270C" w:rsidP="00D37ED2">
      <w:pPr>
        <w:pStyle w:val="p50"/>
        <w:keepNext/>
        <w:keepLines/>
        <w:numPr>
          <w:ilvl w:val="4"/>
          <w:numId w:val="42"/>
        </w:numPr>
        <w:tabs>
          <w:tab w:val="clear" w:pos="760"/>
          <w:tab w:val="left" w:pos="709"/>
        </w:tabs>
        <w:spacing w:before="120" w:after="120" w:line="240" w:lineRule="auto"/>
        <w:ind w:left="0" w:firstLine="927"/>
        <w:rPr>
          <w:rFonts w:ascii="Verdana" w:hAnsi="Verdana" w:cs="Arial"/>
          <w:color w:val="auto"/>
          <w:sz w:val="20"/>
          <w:szCs w:val="20"/>
          <w:lang w:val="bg-BG"/>
        </w:rPr>
      </w:pPr>
      <w:proofErr w:type="spellStart"/>
      <w:r w:rsidRPr="00273898">
        <w:rPr>
          <w:rFonts w:ascii="Verdana" w:hAnsi="Verdana" w:cs="Arial"/>
          <w:color w:val="auto"/>
          <w:sz w:val="20"/>
          <w:szCs w:val="20"/>
          <w:lang w:val="bg-BG"/>
        </w:rPr>
        <w:t>Фитингите</w:t>
      </w:r>
      <w:proofErr w:type="spellEnd"/>
      <w:r w:rsidRPr="00273898">
        <w:rPr>
          <w:rFonts w:ascii="Verdana" w:hAnsi="Verdana" w:cs="Arial"/>
          <w:color w:val="auto"/>
          <w:sz w:val="20"/>
          <w:szCs w:val="20"/>
          <w:lang w:val="bg-BG"/>
        </w:rPr>
        <w:t xml:space="preserve"> за електрозаварка да са стандартизирани за работно налягане PN16, с изключение на </w:t>
      </w:r>
      <w:proofErr w:type="spellStart"/>
      <w:r w:rsidRPr="00273898">
        <w:rPr>
          <w:rFonts w:ascii="Verdana" w:hAnsi="Verdana" w:cs="Arial"/>
          <w:color w:val="auto"/>
          <w:sz w:val="20"/>
          <w:szCs w:val="20"/>
          <w:lang w:val="bg-BG"/>
        </w:rPr>
        <w:t>електрозаваряемите</w:t>
      </w:r>
      <w:proofErr w:type="spellEnd"/>
      <w:r w:rsidRPr="00273898">
        <w:rPr>
          <w:rFonts w:ascii="Verdana" w:hAnsi="Verdana" w:cs="Arial"/>
          <w:color w:val="auto"/>
          <w:sz w:val="20"/>
          <w:szCs w:val="20"/>
          <w:lang w:val="bg-BG"/>
        </w:rPr>
        <w:t xml:space="preserve"> муфи, и да бъдат изработени от РЕ100. Всеки </w:t>
      </w:r>
      <w:proofErr w:type="spellStart"/>
      <w:r w:rsidRPr="00273898">
        <w:rPr>
          <w:rFonts w:ascii="Verdana" w:hAnsi="Verdana" w:cs="Arial"/>
          <w:color w:val="auto"/>
          <w:sz w:val="20"/>
          <w:szCs w:val="20"/>
          <w:lang w:val="bg-BG"/>
        </w:rPr>
        <w:t>фитинг</w:t>
      </w:r>
      <w:proofErr w:type="spellEnd"/>
      <w:r w:rsidRPr="00273898">
        <w:rPr>
          <w:rFonts w:ascii="Verdana" w:hAnsi="Verdana" w:cs="Arial"/>
          <w:color w:val="auto"/>
          <w:sz w:val="20"/>
          <w:szCs w:val="20"/>
          <w:lang w:val="bg-BG"/>
        </w:rPr>
        <w:t xml:space="preserve"> да се доставя в отделна опаковка и с бар-код, който да съдържа пълна информация за начина на извършване на заварката, както и за необходимото време за изстиване на заварката. </w:t>
      </w:r>
      <w:proofErr w:type="spellStart"/>
      <w:r w:rsidRPr="00273898">
        <w:rPr>
          <w:rFonts w:ascii="Verdana" w:hAnsi="Verdana" w:cs="Arial"/>
          <w:color w:val="auto"/>
          <w:sz w:val="20"/>
          <w:szCs w:val="20"/>
          <w:lang w:val="bg-BG"/>
        </w:rPr>
        <w:t>Фитингите</w:t>
      </w:r>
      <w:proofErr w:type="spellEnd"/>
      <w:r w:rsidRPr="00273898">
        <w:rPr>
          <w:rFonts w:ascii="Verdana" w:hAnsi="Verdana" w:cs="Arial"/>
          <w:color w:val="auto"/>
          <w:sz w:val="20"/>
          <w:szCs w:val="20"/>
          <w:lang w:val="bg-BG"/>
        </w:rPr>
        <w:t xml:space="preserve"> да позволяват няколкократно повтаряне на заварката, в случай на прекъсване на заваръчния процес. </w:t>
      </w:r>
      <w:proofErr w:type="spellStart"/>
      <w:r w:rsidRPr="00273898">
        <w:rPr>
          <w:rFonts w:ascii="Verdana" w:hAnsi="Verdana" w:cs="Arial"/>
          <w:color w:val="auto"/>
          <w:sz w:val="20"/>
          <w:szCs w:val="20"/>
          <w:lang w:val="bg-BG"/>
        </w:rPr>
        <w:t>Фитингите</w:t>
      </w:r>
      <w:proofErr w:type="spellEnd"/>
      <w:r w:rsidRPr="00273898">
        <w:rPr>
          <w:rFonts w:ascii="Verdana" w:hAnsi="Verdana" w:cs="Arial"/>
          <w:color w:val="auto"/>
          <w:sz w:val="20"/>
          <w:szCs w:val="20"/>
          <w:lang w:val="bg-BG"/>
        </w:rPr>
        <w:t xml:space="preserve"> трябва да имат конструктивен ограничител, указващ дълбочината на проникване на тръбата.</w:t>
      </w:r>
    </w:p>
    <w:p w14:paraId="7F693CD1" w14:textId="77777777" w:rsidR="0064270C" w:rsidRPr="00273898" w:rsidRDefault="0064270C" w:rsidP="00D37ED2">
      <w:pPr>
        <w:pStyle w:val="p50"/>
        <w:keepNext/>
        <w:keepLines/>
        <w:numPr>
          <w:ilvl w:val="4"/>
          <w:numId w:val="42"/>
        </w:numPr>
        <w:tabs>
          <w:tab w:val="clear" w:pos="760"/>
          <w:tab w:val="left" w:pos="709"/>
        </w:tabs>
        <w:spacing w:before="120" w:after="120" w:line="240" w:lineRule="auto"/>
        <w:ind w:left="0" w:firstLine="927"/>
        <w:rPr>
          <w:rFonts w:ascii="Verdana" w:hAnsi="Verdana" w:cs="Arial"/>
          <w:color w:val="auto"/>
          <w:sz w:val="20"/>
          <w:szCs w:val="20"/>
          <w:lang w:val="bg-BG"/>
        </w:rPr>
      </w:pPr>
      <w:r w:rsidRPr="00273898">
        <w:rPr>
          <w:rFonts w:ascii="Verdana" w:hAnsi="Verdana" w:cs="Arial"/>
          <w:color w:val="auto"/>
          <w:sz w:val="20"/>
          <w:szCs w:val="20"/>
          <w:lang w:val="bg-BG"/>
        </w:rPr>
        <w:t xml:space="preserve">Времето за стопяване трябва да е определено за всеки </w:t>
      </w:r>
      <w:proofErr w:type="spellStart"/>
      <w:r w:rsidRPr="00273898">
        <w:rPr>
          <w:rFonts w:ascii="Verdana" w:hAnsi="Verdana" w:cs="Arial"/>
          <w:color w:val="auto"/>
          <w:sz w:val="20"/>
          <w:szCs w:val="20"/>
          <w:lang w:val="bg-BG"/>
        </w:rPr>
        <w:t>фитинг</w:t>
      </w:r>
      <w:proofErr w:type="spellEnd"/>
      <w:r w:rsidRPr="00273898">
        <w:rPr>
          <w:rFonts w:ascii="Verdana" w:hAnsi="Verdana" w:cs="Arial"/>
          <w:color w:val="auto"/>
          <w:sz w:val="20"/>
          <w:szCs w:val="20"/>
          <w:lang w:val="bg-BG"/>
        </w:rPr>
        <w:t>, така че да е сигурно, че температурата на топене след нагряване надхвърля 200°C, но е по-ниска от 250°C. Не трябва да има проникване на стопилка от муфа, заварена при максимална мощност при температура на околната среда 20°C.</w:t>
      </w:r>
    </w:p>
    <w:p w14:paraId="034F09FA" w14:textId="77777777" w:rsidR="0064270C" w:rsidRPr="00273898" w:rsidRDefault="0064270C" w:rsidP="00D37ED2">
      <w:pPr>
        <w:pStyle w:val="p50"/>
        <w:keepNext/>
        <w:keepLines/>
        <w:numPr>
          <w:ilvl w:val="4"/>
          <w:numId w:val="42"/>
        </w:numPr>
        <w:tabs>
          <w:tab w:val="clear" w:pos="760"/>
          <w:tab w:val="left" w:pos="709"/>
        </w:tabs>
        <w:spacing w:before="120" w:after="120" w:line="240" w:lineRule="auto"/>
        <w:ind w:left="0" w:firstLine="927"/>
        <w:rPr>
          <w:rFonts w:ascii="Verdana" w:hAnsi="Verdana" w:cs="Arial"/>
          <w:color w:val="auto"/>
          <w:sz w:val="20"/>
          <w:szCs w:val="20"/>
          <w:lang w:val="bg-BG"/>
        </w:rPr>
      </w:pPr>
      <w:r w:rsidRPr="00273898">
        <w:rPr>
          <w:rFonts w:ascii="Verdana" w:hAnsi="Verdana" w:cs="Arial"/>
          <w:color w:val="auto"/>
          <w:sz w:val="20"/>
          <w:szCs w:val="20"/>
          <w:lang w:val="bg-BG"/>
        </w:rPr>
        <w:t xml:space="preserve">Времето за охлаждане трябва да е отбелязана върху всеки </w:t>
      </w:r>
      <w:proofErr w:type="spellStart"/>
      <w:r w:rsidRPr="00273898">
        <w:rPr>
          <w:rFonts w:ascii="Verdana" w:hAnsi="Verdana" w:cs="Arial"/>
          <w:color w:val="auto"/>
          <w:sz w:val="20"/>
          <w:szCs w:val="20"/>
          <w:lang w:val="bg-BG"/>
        </w:rPr>
        <w:t>фитинг</w:t>
      </w:r>
      <w:proofErr w:type="spellEnd"/>
      <w:r w:rsidRPr="00273898">
        <w:rPr>
          <w:rFonts w:ascii="Verdana" w:hAnsi="Verdana" w:cs="Arial"/>
          <w:color w:val="auto"/>
          <w:sz w:val="20"/>
          <w:szCs w:val="20"/>
          <w:lang w:val="bg-BG"/>
        </w:rPr>
        <w:t xml:space="preserve">, за да е сигурно, че температурата на стопяваните повърхности е паднала под 100°C за заваряване при температура на околната среда. За предпочитане са </w:t>
      </w:r>
      <w:proofErr w:type="spellStart"/>
      <w:r w:rsidRPr="00273898">
        <w:rPr>
          <w:rFonts w:ascii="Verdana" w:hAnsi="Verdana" w:cs="Arial"/>
          <w:color w:val="auto"/>
          <w:sz w:val="20"/>
          <w:szCs w:val="20"/>
          <w:lang w:val="bg-BG"/>
        </w:rPr>
        <w:t>фитингите</w:t>
      </w:r>
      <w:proofErr w:type="spellEnd"/>
      <w:r w:rsidRPr="00273898">
        <w:rPr>
          <w:rFonts w:ascii="Verdana" w:hAnsi="Verdana" w:cs="Arial"/>
          <w:color w:val="auto"/>
          <w:sz w:val="20"/>
          <w:szCs w:val="20"/>
          <w:lang w:val="bg-BG"/>
        </w:rPr>
        <w:t xml:space="preserve"> с електронна карта.</w:t>
      </w:r>
    </w:p>
    <w:p w14:paraId="0A3E6C9A"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Челнозаваряеми</w:t>
      </w:r>
      <w:proofErr w:type="spellEnd"/>
      <w:r w:rsidRPr="00273898">
        <w:rPr>
          <w:rFonts w:ascii="Verdana" w:hAnsi="Verdana" w:cs="Arial"/>
          <w:sz w:val="20"/>
          <w:szCs w:val="20"/>
          <w:lang w:val="bg-BG"/>
        </w:rPr>
        <w:t xml:space="preserve"> </w:t>
      </w:r>
      <w:proofErr w:type="spellStart"/>
      <w:r w:rsidRPr="00273898">
        <w:rPr>
          <w:rFonts w:ascii="Verdana" w:hAnsi="Verdana" w:cs="Arial"/>
          <w:sz w:val="20"/>
          <w:szCs w:val="20"/>
          <w:lang w:val="bg-BG"/>
        </w:rPr>
        <w:t>фитинги</w:t>
      </w:r>
      <w:proofErr w:type="spellEnd"/>
    </w:p>
    <w:p w14:paraId="17D90CF1" w14:textId="77777777" w:rsidR="0064270C" w:rsidRPr="00273898" w:rsidRDefault="0064270C" w:rsidP="00D37ED2">
      <w:pPr>
        <w:pStyle w:val="p50"/>
        <w:keepNext/>
        <w:keepLines/>
        <w:numPr>
          <w:ilvl w:val="4"/>
          <w:numId w:val="42"/>
        </w:numPr>
        <w:tabs>
          <w:tab w:val="clear" w:pos="760"/>
          <w:tab w:val="left" w:pos="709"/>
        </w:tabs>
        <w:spacing w:before="120" w:after="120" w:line="240" w:lineRule="auto"/>
        <w:ind w:left="0" w:firstLine="927"/>
        <w:rPr>
          <w:rFonts w:ascii="Verdana" w:hAnsi="Verdana" w:cs="Arial"/>
          <w:color w:val="auto"/>
          <w:sz w:val="20"/>
          <w:szCs w:val="20"/>
          <w:lang w:val="bg-BG"/>
        </w:rPr>
      </w:pPr>
      <w:proofErr w:type="spellStart"/>
      <w:r w:rsidRPr="00273898">
        <w:rPr>
          <w:rFonts w:ascii="Verdana" w:hAnsi="Verdana" w:cs="Arial"/>
          <w:color w:val="auto"/>
          <w:sz w:val="20"/>
          <w:szCs w:val="20"/>
          <w:lang w:val="bg-BG"/>
        </w:rPr>
        <w:t>Полиетиленовите</w:t>
      </w:r>
      <w:proofErr w:type="spellEnd"/>
      <w:r w:rsidRPr="00273898">
        <w:rPr>
          <w:rFonts w:ascii="Verdana" w:hAnsi="Verdana" w:cs="Arial"/>
          <w:color w:val="auto"/>
          <w:sz w:val="20"/>
          <w:szCs w:val="20"/>
          <w:lang w:val="bg-BG"/>
        </w:rPr>
        <w:t xml:space="preserve"> </w:t>
      </w:r>
      <w:proofErr w:type="spellStart"/>
      <w:r w:rsidRPr="00273898">
        <w:rPr>
          <w:rFonts w:ascii="Verdana" w:hAnsi="Verdana" w:cs="Arial"/>
          <w:color w:val="auto"/>
          <w:sz w:val="20"/>
          <w:szCs w:val="20"/>
          <w:lang w:val="bg-BG"/>
        </w:rPr>
        <w:t>фитинги</w:t>
      </w:r>
      <w:proofErr w:type="spellEnd"/>
      <w:r w:rsidRPr="00273898">
        <w:rPr>
          <w:rFonts w:ascii="Verdana" w:hAnsi="Verdana" w:cs="Arial"/>
          <w:color w:val="auto"/>
          <w:sz w:val="20"/>
          <w:szCs w:val="20"/>
          <w:lang w:val="bg-BG"/>
        </w:rPr>
        <w:t xml:space="preserve"> за челна заварка да са стандартизирани за съответното работно налягане и да бъдат изработени от РЕ100. </w:t>
      </w:r>
      <w:proofErr w:type="spellStart"/>
      <w:r w:rsidRPr="00273898">
        <w:rPr>
          <w:rFonts w:ascii="Verdana" w:hAnsi="Verdana" w:cs="Arial"/>
          <w:color w:val="auto"/>
          <w:sz w:val="20"/>
          <w:szCs w:val="20"/>
          <w:lang w:val="bg-BG"/>
        </w:rPr>
        <w:t>Фитингите</w:t>
      </w:r>
      <w:proofErr w:type="spellEnd"/>
      <w:r w:rsidRPr="00273898">
        <w:rPr>
          <w:rFonts w:ascii="Verdana" w:hAnsi="Verdana" w:cs="Arial"/>
          <w:color w:val="auto"/>
          <w:sz w:val="20"/>
          <w:szCs w:val="20"/>
          <w:lang w:val="bg-BG"/>
        </w:rPr>
        <w:t xml:space="preserve"> трябва да бъдат опаковани в индивидуални опаковки.</w:t>
      </w:r>
    </w:p>
    <w:p w14:paraId="7CD23E79" w14:textId="77777777" w:rsidR="0064270C" w:rsidRPr="00273898" w:rsidRDefault="0064270C" w:rsidP="00D37ED2">
      <w:pPr>
        <w:pStyle w:val="p50"/>
        <w:keepNext/>
        <w:keepLines/>
        <w:numPr>
          <w:ilvl w:val="4"/>
          <w:numId w:val="42"/>
        </w:numPr>
        <w:tabs>
          <w:tab w:val="clear" w:pos="760"/>
          <w:tab w:val="left" w:pos="709"/>
        </w:tabs>
        <w:spacing w:before="120" w:after="120" w:line="240" w:lineRule="auto"/>
        <w:ind w:left="0" w:firstLine="927"/>
        <w:rPr>
          <w:rFonts w:ascii="Verdana" w:hAnsi="Verdana" w:cs="Arial"/>
          <w:color w:val="auto"/>
          <w:sz w:val="20"/>
          <w:szCs w:val="20"/>
          <w:lang w:val="bg-BG"/>
        </w:rPr>
      </w:pPr>
      <w:r w:rsidRPr="00273898">
        <w:rPr>
          <w:rFonts w:ascii="Verdana" w:hAnsi="Verdana" w:cs="Arial"/>
          <w:color w:val="auto"/>
          <w:sz w:val="20"/>
          <w:szCs w:val="20"/>
          <w:lang w:val="bg-BG"/>
        </w:rPr>
        <w:t xml:space="preserve">Минималните дължини на гладките краища (втулки) на излетите </w:t>
      </w:r>
      <w:proofErr w:type="spellStart"/>
      <w:r w:rsidRPr="00273898">
        <w:rPr>
          <w:rFonts w:ascii="Verdana" w:hAnsi="Verdana" w:cs="Arial"/>
          <w:color w:val="auto"/>
          <w:sz w:val="20"/>
          <w:szCs w:val="20"/>
          <w:lang w:val="bg-BG"/>
        </w:rPr>
        <w:t>полиетиленови</w:t>
      </w:r>
      <w:proofErr w:type="spellEnd"/>
      <w:r w:rsidRPr="00273898">
        <w:rPr>
          <w:rFonts w:ascii="Verdana" w:hAnsi="Verdana" w:cs="Arial"/>
          <w:color w:val="auto"/>
          <w:sz w:val="20"/>
          <w:szCs w:val="20"/>
          <w:lang w:val="bg-BG"/>
        </w:rPr>
        <w:t xml:space="preserve"> </w:t>
      </w:r>
      <w:proofErr w:type="spellStart"/>
      <w:r w:rsidRPr="00273898">
        <w:rPr>
          <w:rFonts w:ascii="Verdana" w:hAnsi="Verdana" w:cs="Arial"/>
          <w:color w:val="auto"/>
          <w:sz w:val="20"/>
          <w:szCs w:val="20"/>
          <w:lang w:val="bg-BG"/>
        </w:rPr>
        <w:t>фитинги</w:t>
      </w:r>
      <w:proofErr w:type="spellEnd"/>
      <w:r w:rsidRPr="00273898">
        <w:rPr>
          <w:rFonts w:ascii="Verdana" w:hAnsi="Verdana" w:cs="Arial"/>
          <w:color w:val="auto"/>
          <w:sz w:val="20"/>
          <w:szCs w:val="20"/>
          <w:lang w:val="bg-BG"/>
        </w:rPr>
        <w:t xml:space="preserve"> по този Договор трябва да осигуряват достатъчно дължина, за да могат да бъдат сигурно захванати както при челно, така и при </w:t>
      </w:r>
      <w:proofErr w:type="spellStart"/>
      <w:r w:rsidRPr="00273898">
        <w:rPr>
          <w:rFonts w:ascii="Verdana" w:hAnsi="Verdana" w:cs="Arial"/>
          <w:color w:val="auto"/>
          <w:sz w:val="20"/>
          <w:szCs w:val="20"/>
          <w:lang w:val="bg-BG"/>
        </w:rPr>
        <w:t>електрозаваряване</w:t>
      </w:r>
      <w:proofErr w:type="spellEnd"/>
      <w:r w:rsidRPr="00273898">
        <w:rPr>
          <w:rFonts w:ascii="Verdana" w:hAnsi="Verdana" w:cs="Arial"/>
          <w:color w:val="auto"/>
          <w:sz w:val="20"/>
          <w:szCs w:val="20"/>
          <w:lang w:val="bg-BG"/>
        </w:rPr>
        <w:t xml:space="preserve"> (тръби на ролки или пръти) и да позволяват използване на механични скрепери за подготовка на краищата на тръбата за електрозаварка.</w:t>
      </w:r>
    </w:p>
    <w:p w14:paraId="28B39D1C" w14:textId="77777777" w:rsidR="0064270C" w:rsidRPr="00273898" w:rsidRDefault="0064270C" w:rsidP="00D37ED2">
      <w:pPr>
        <w:pStyle w:val="p50"/>
        <w:keepNext/>
        <w:keepLines/>
        <w:numPr>
          <w:ilvl w:val="4"/>
          <w:numId w:val="42"/>
        </w:numPr>
        <w:tabs>
          <w:tab w:val="clear" w:pos="760"/>
          <w:tab w:val="left" w:pos="709"/>
        </w:tabs>
        <w:spacing w:before="120" w:after="120" w:line="240" w:lineRule="auto"/>
        <w:ind w:left="0" w:firstLine="927"/>
        <w:rPr>
          <w:rFonts w:ascii="Verdana" w:hAnsi="Verdana" w:cs="Arial"/>
          <w:color w:val="auto"/>
          <w:sz w:val="20"/>
          <w:szCs w:val="20"/>
          <w:lang w:val="bg-BG"/>
        </w:rPr>
      </w:pPr>
      <w:proofErr w:type="spellStart"/>
      <w:r w:rsidRPr="00273898">
        <w:rPr>
          <w:rFonts w:ascii="Verdana" w:hAnsi="Verdana" w:cs="Arial"/>
          <w:color w:val="auto"/>
          <w:sz w:val="20"/>
          <w:szCs w:val="20"/>
          <w:lang w:val="bg-BG"/>
        </w:rPr>
        <w:t>Колената</w:t>
      </w:r>
      <w:proofErr w:type="spellEnd"/>
      <w:r w:rsidRPr="00273898">
        <w:rPr>
          <w:rFonts w:ascii="Verdana" w:hAnsi="Verdana" w:cs="Arial"/>
          <w:color w:val="auto"/>
          <w:sz w:val="20"/>
          <w:szCs w:val="20"/>
          <w:lang w:val="bg-BG"/>
        </w:rPr>
        <w:t xml:space="preserve"> за челна заварка трябва да бъдат инжекционно отлети.</w:t>
      </w:r>
    </w:p>
    <w:p w14:paraId="0D9F01AF"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ПОЛИПРОПИЛЕНОВИ МЕХАНИЧНИ ФИТИНГИ (</w:t>
      </w:r>
      <w:proofErr w:type="spellStart"/>
      <w:r w:rsidRPr="00273898">
        <w:rPr>
          <w:rFonts w:ascii="Verdana" w:hAnsi="Verdana" w:cs="Arial"/>
          <w:sz w:val="20"/>
          <w:szCs w:val="20"/>
          <w:lang w:val="bg-BG"/>
        </w:rPr>
        <w:t>фитинги</w:t>
      </w:r>
      <w:proofErr w:type="spellEnd"/>
      <w:r w:rsidRPr="00273898">
        <w:rPr>
          <w:rFonts w:ascii="Verdana" w:hAnsi="Verdana" w:cs="Arial"/>
          <w:sz w:val="20"/>
          <w:szCs w:val="20"/>
          <w:lang w:val="bg-BG"/>
        </w:rPr>
        <w:t xml:space="preserve"> на бърза механична връзка)</w:t>
      </w:r>
    </w:p>
    <w:p w14:paraId="28104721"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Полипропиленовите</w:t>
      </w:r>
      <w:proofErr w:type="spellEnd"/>
      <w:r w:rsidRPr="00273898">
        <w:rPr>
          <w:rFonts w:ascii="Verdana" w:hAnsi="Verdana" w:cs="Arial"/>
          <w:sz w:val="20"/>
          <w:szCs w:val="20"/>
          <w:lang w:val="bg-BG"/>
        </w:rPr>
        <w:t xml:space="preserve"> механични </w:t>
      </w:r>
      <w:proofErr w:type="spellStart"/>
      <w:r w:rsidRPr="00273898">
        <w:rPr>
          <w:rFonts w:ascii="Verdana" w:hAnsi="Verdana" w:cs="Arial"/>
          <w:sz w:val="20"/>
          <w:szCs w:val="20"/>
          <w:lang w:val="bg-BG"/>
        </w:rPr>
        <w:t>фитинги</w:t>
      </w:r>
      <w:proofErr w:type="spellEnd"/>
      <w:r w:rsidRPr="00273898">
        <w:rPr>
          <w:rFonts w:ascii="Verdana" w:hAnsi="Verdana" w:cs="Arial"/>
          <w:sz w:val="20"/>
          <w:szCs w:val="20"/>
          <w:lang w:val="bg-BG"/>
        </w:rPr>
        <w:t xml:space="preserve"> са предназначени да свързват напорни тръбопроводи, изработени от PE висока плътност.</w:t>
      </w:r>
    </w:p>
    <w:p w14:paraId="13858B71"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По отношение на всички </w:t>
      </w:r>
      <w:proofErr w:type="spellStart"/>
      <w:r w:rsidRPr="00273898">
        <w:rPr>
          <w:rFonts w:ascii="Verdana" w:hAnsi="Verdana" w:cs="Arial"/>
          <w:sz w:val="20"/>
          <w:szCs w:val="20"/>
          <w:lang w:val="bg-BG"/>
        </w:rPr>
        <w:t>фитинги</w:t>
      </w:r>
      <w:proofErr w:type="spellEnd"/>
      <w:r w:rsidRPr="00273898">
        <w:rPr>
          <w:rFonts w:ascii="Verdana" w:hAnsi="Verdana" w:cs="Arial"/>
          <w:sz w:val="20"/>
          <w:szCs w:val="20"/>
          <w:lang w:val="bg-BG"/>
        </w:rPr>
        <w:t xml:space="preserve">, конструкцията следва да е освободена от остри ъгли или точки на концентрация на напрежения. Това се отнася както за резбата, така и за други части от </w:t>
      </w:r>
      <w:proofErr w:type="spellStart"/>
      <w:r w:rsidRPr="00273898">
        <w:rPr>
          <w:rFonts w:ascii="Verdana" w:hAnsi="Verdana" w:cs="Arial"/>
          <w:sz w:val="20"/>
          <w:szCs w:val="20"/>
          <w:lang w:val="bg-BG"/>
        </w:rPr>
        <w:t>фитинга</w:t>
      </w:r>
      <w:proofErr w:type="spellEnd"/>
      <w:r w:rsidRPr="00273898">
        <w:rPr>
          <w:rFonts w:ascii="Verdana" w:hAnsi="Verdana" w:cs="Arial"/>
          <w:sz w:val="20"/>
          <w:szCs w:val="20"/>
          <w:lang w:val="bg-BG"/>
        </w:rPr>
        <w:t>.</w:t>
      </w:r>
    </w:p>
    <w:p w14:paraId="05432859"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Фитингите</w:t>
      </w:r>
      <w:proofErr w:type="spellEnd"/>
      <w:r w:rsidRPr="00273898">
        <w:rPr>
          <w:rFonts w:ascii="Verdana" w:hAnsi="Verdana" w:cs="Arial"/>
          <w:sz w:val="20"/>
          <w:szCs w:val="20"/>
          <w:lang w:val="bg-BG"/>
        </w:rPr>
        <w:t xml:space="preserve"> с вътрешна резба да бъдат усилени допълнително с метален пръстен, което ги предпазва от спукване при монтаж.</w:t>
      </w:r>
    </w:p>
    <w:p w14:paraId="7C6F9DF1"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Могат да се предлагат всякакви видове структура или стил на </w:t>
      </w:r>
      <w:proofErr w:type="spellStart"/>
      <w:r w:rsidRPr="00273898">
        <w:rPr>
          <w:rFonts w:ascii="Verdana" w:hAnsi="Verdana" w:cs="Arial"/>
          <w:sz w:val="20"/>
          <w:szCs w:val="20"/>
          <w:lang w:val="bg-BG"/>
        </w:rPr>
        <w:t>фитингите</w:t>
      </w:r>
      <w:proofErr w:type="spellEnd"/>
      <w:r w:rsidRPr="00273898">
        <w:rPr>
          <w:rFonts w:ascii="Verdana" w:hAnsi="Verdana" w:cs="Arial"/>
          <w:sz w:val="20"/>
          <w:szCs w:val="20"/>
          <w:lang w:val="bg-BG"/>
        </w:rPr>
        <w:t>, при положение, че са изпълнени следните условия:</w:t>
      </w:r>
    </w:p>
    <w:p w14:paraId="610B2EEB" w14:textId="77777777" w:rsidR="0064270C" w:rsidRPr="00273898" w:rsidRDefault="0064270C" w:rsidP="00D37ED2">
      <w:pPr>
        <w:keepNext/>
        <w:keepLines/>
        <w:numPr>
          <w:ilvl w:val="0"/>
          <w:numId w:val="40"/>
        </w:numPr>
        <w:tabs>
          <w:tab w:val="clear" w:pos="3820"/>
        </w:tabs>
        <w:spacing w:before="120" w:after="120"/>
        <w:ind w:left="0" w:firstLine="567"/>
        <w:jc w:val="both"/>
        <w:rPr>
          <w:rFonts w:ascii="Verdana" w:hAnsi="Verdana" w:cs="Arial"/>
          <w:sz w:val="20"/>
          <w:szCs w:val="20"/>
          <w:lang w:val="bg-BG"/>
        </w:rPr>
      </w:pPr>
      <w:proofErr w:type="spellStart"/>
      <w:r w:rsidRPr="00273898">
        <w:rPr>
          <w:rFonts w:ascii="Verdana" w:hAnsi="Verdana" w:cs="Arial"/>
          <w:sz w:val="20"/>
          <w:szCs w:val="20"/>
          <w:lang w:val="bg-BG"/>
        </w:rPr>
        <w:t>Фитингите</w:t>
      </w:r>
      <w:proofErr w:type="spellEnd"/>
      <w:r w:rsidRPr="00273898">
        <w:rPr>
          <w:rFonts w:ascii="Verdana" w:hAnsi="Verdana" w:cs="Arial"/>
          <w:sz w:val="20"/>
          <w:szCs w:val="20"/>
          <w:lang w:val="bg-BG"/>
        </w:rPr>
        <w:t xml:space="preserve"> трябва да постигат пълно херметично уплътнение при всички посочени работни условия.</w:t>
      </w:r>
    </w:p>
    <w:p w14:paraId="0513DDB1" w14:textId="77777777" w:rsidR="0064270C" w:rsidRPr="00273898" w:rsidRDefault="0064270C" w:rsidP="00D37ED2">
      <w:pPr>
        <w:keepNext/>
        <w:keepLines/>
        <w:numPr>
          <w:ilvl w:val="0"/>
          <w:numId w:val="40"/>
        </w:numPr>
        <w:tabs>
          <w:tab w:val="clear" w:pos="3820"/>
        </w:tabs>
        <w:spacing w:before="120" w:after="120"/>
        <w:ind w:left="0" w:firstLine="567"/>
        <w:jc w:val="both"/>
        <w:rPr>
          <w:rFonts w:ascii="Verdana" w:hAnsi="Verdana" w:cs="Arial"/>
          <w:sz w:val="20"/>
          <w:szCs w:val="20"/>
          <w:lang w:val="bg-BG"/>
        </w:rPr>
      </w:pPr>
      <w:proofErr w:type="spellStart"/>
      <w:r w:rsidRPr="00273898">
        <w:rPr>
          <w:rFonts w:ascii="Verdana" w:hAnsi="Verdana" w:cs="Arial"/>
          <w:sz w:val="20"/>
          <w:szCs w:val="20"/>
          <w:lang w:val="bg-BG"/>
        </w:rPr>
        <w:lastRenderedPageBreak/>
        <w:t>Фитингите</w:t>
      </w:r>
      <w:proofErr w:type="spellEnd"/>
      <w:r w:rsidRPr="00273898">
        <w:rPr>
          <w:rFonts w:ascii="Verdana" w:hAnsi="Verdana" w:cs="Arial"/>
          <w:sz w:val="20"/>
          <w:szCs w:val="20"/>
          <w:lang w:val="bg-BG"/>
        </w:rPr>
        <w:t xml:space="preserve"> трябва да имат конструктивно ограничител, който да определя дълбочината на проникване на тръбата.</w:t>
      </w:r>
    </w:p>
    <w:p w14:paraId="662C8D7D" w14:textId="77777777" w:rsidR="0064270C" w:rsidRPr="00273898" w:rsidRDefault="0064270C" w:rsidP="00D37ED2">
      <w:pPr>
        <w:keepNext/>
        <w:keepLines/>
        <w:numPr>
          <w:ilvl w:val="0"/>
          <w:numId w:val="40"/>
        </w:numPr>
        <w:tabs>
          <w:tab w:val="clear" w:pos="3820"/>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Фитинги, които съдържат множество компоненти, трябва да се доставят като комплект.</w:t>
      </w:r>
    </w:p>
    <w:p w14:paraId="563CEB78"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УНИВЕРСАЛНИ ФИТИНГИ</w:t>
      </w:r>
    </w:p>
    <w:p w14:paraId="7A224C7B"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Фитингите</w:t>
      </w:r>
      <w:proofErr w:type="spellEnd"/>
      <w:r w:rsidRPr="00273898">
        <w:rPr>
          <w:rFonts w:ascii="Verdana" w:hAnsi="Verdana" w:cs="Arial"/>
          <w:sz w:val="20"/>
          <w:szCs w:val="20"/>
          <w:lang w:val="bg-BG"/>
        </w:rPr>
        <w:t xml:space="preserve"> трябва да са изработени от полипропилен.</w:t>
      </w:r>
    </w:p>
    <w:p w14:paraId="10DD0E7C"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Съставни части:</w:t>
      </w:r>
    </w:p>
    <w:p w14:paraId="0B817202" w14:textId="77777777" w:rsidR="0064270C" w:rsidRPr="00273898" w:rsidRDefault="0064270C" w:rsidP="00D37ED2">
      <w:pPr>
        <w:pStyle w:val="p50"/>
        <w:keepNext/>
        <w:keepLines/>
        <w:tabs>
          <w:tab w:val="left" w:pos="709"/>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 тяло – от полипропилен;</w:t>
      </w:r>
    </w:p>
    <w:p w14:paraId="7FFF6AB9" w14:textId="77777777" w:rsidR="0064270C" w:rsidRPr="00273898" w:rsidRDefault="0064270C" w:rsidP="00D37ED2">
      <w:pPr>
        <w:pStyle w:val="p50"/>
        <w:keepNext/>
        <w:keepLines/>
        <w:tabs>
          <w:tab w:val="left" w:pos="709"/>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 затягащи гайки – от полипропилен;</w:t>
      </w:r>
    </w:p>
    <w:p w14:paraId="04AE3DA9" w14:textId="77777777" w:rsidR="0064270C" w:rsidRPr="00273898" w:rsidRDefault="0064270C" w:rsidP="00D37ED2">
      <w:pPr>
        <w:pStyle w:val="p50"/>
        <w:keepNext/>
        <w:keepLines/>
        <w:tabs>
          <w:tab w:val="left" w:pos="709"/>
          <w:tab w:val="num" w:pos="126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 пръстен за уплътняване на гумените уплътнения – от полипропилен;</w:t>
      </w:r>
    </w:p>
    <w:p w14:paraId="2B803903" w14:textId="77777777" w:rsidR="0064270C" w:rsidRPr="00273898" w:rsidRDefault="0064270C" w:rsidP="00D37ED2">
      <w:pPr>
        <w:pStyle w:val="p50"/>
        <w:keepNext/>
        <w:keepLines/>
        <w:tabs>
          <w:tab w:val="left" w:pos="709"/>
          <w:tab w:val="num" w:pos="126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 xml:space="preserve">- захващащ пръстен от страната на РЕ тръба – от </w:t>
      </w:r>
      <w:proofErr w:type="spellStart"/>
      <w:r w:rsidRPr="00273898">
        <w:rPr>
          <w:rFonts w:ascii="Verdana" w:hAnsi="Verdana" w:cs="Arial"/>
          <w:color w:val="auto"/>
          <w:sz w:val="20"/>
          <w:szCs w:val="20"/>
          <w:lang w:val="bg-BG"/>
        </w:rPr>
        <w:t>полиацетат</w:t>
      </w:r>
      <w:proofErr w:type="spellEnd"/>
      <w:r w:rsidRPr="00273898">
        <w:rPr>
          <w:rFonts w:ascii="Verdana" w:hAnsi="Verdana" w:cs="Arial"/>
          <w:color w:val="auto"/>
          <w:sz w:val="20"/>
          <w:szCs w:val="20"/>
          <w:lang w:val="bg-BG"/>
        </w:rPr>
        <w:t>;</w:t>
      </w:r>
    </w:p>
    <w:p w14:paraId="7117FFE7" w14:textId="77777777" w:rsidR="0064270C" w:rsidRPr="00273898" w:rsidRDefault="0064270C" w:rsidP="00D37ED2">
      <w:pPr>
        <w:pStyle w:val="p50"/>
        <w:keepNext/>
        <w:keepLines/>
        <w:tabs>
          <w:tab w:val="left" w:pos="709"/>
          <w:tab w:val="num" w:pos="126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 xml:space="preserve">- захващащ пръстен от страната на металната тръба – от </w:t>
      </w:r>
      <w:proofErr w:type="spellStart"/>
      <w:r w:rsidRPr="00273898">
        <w:rPr>
          <w:rFonts w:ascii="Verdana" w:hAnsi="Verdana" w:cs="Arial"/>
          <w:color w:val="auto"/>
          <w:sz w:val="20"/>
          <w:szCs w:val="20"/>
          <w:lang w:val="bg-BG"/>
        </w:rPr>
        <w:t>полиацетат</w:t>
      </w:r>
      <w:proofErr w:type="spellEnd"/>
      <w:r w:rsidRPr="00273898">
        <w:rPr>
          <w:rFonts w:ascii="Verdana" w:hAnsi="Verdana" w:cs="Arial"/>
          <w:color w:val="auto"/>
          <w:sz w:val="20"/>
          <w:szCs w:val="20"/>
          <w:lang w:val="bg-BG"/>
        </w:rPr>
        <w:t xml:space="preserve"> и метални части от неръждаема стомана;</w:t>
      </w:r>
    </w:p>
    <w:p w14:paraId="40C13CA0" w14:textId="77777777" w:rsidR="0064270C" w:rsidRPr="00273898" w:rsidRDefault="0064270C" w:rsidP="00D37ED2">
      <w:pPr>
        <w:pStyle w:val="p50"/>
        <w:keepNext/>
        <w:keepLines/>
        <w:tabs>
          <w:tab w:val="left" w:pos="709"/>
          <w:tab w:val="num" w:pos="126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 гумени уплътнения – от EPDM гума.</w:t>
      </w:r>
    </w:p>
    <w:p w14:paraId="503F9BC4"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Предназначени са за съединяване на РЕНD тръби с поцинковани стоманени тръби със съответните диаметри.</w:t>
      </w:r>
    </w:p>
    <w:p w14:paraId="33479FA5"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БОЛТОВЕ, ГАЙКИ, ШАЙБИ, ШПИЛКИ, УПЛЪТНЕНИЯ</w:t>
      </w:r>
    </w:p>
    <w:p w14:paraId="5DC456EE"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Болтовете от </w:t>
      </w:r>
      <w:proofErr w:type="spellStart"/>
      <w:r w:rsidRPr="00273898">
        <w:rPr>
          <w:rFonts w:ascii="Verdana" w:hAnsi="Verdana" w:cs="Arial"/>
          <w:sz w:val="20"/>
          <w:szCs w:val="20"/>
          <w:lang w:val="bg-BG"/>
        </w:rPr>
        <w:t>легирана</w:t>
      </w:r>
      <w:proofErr w:type="spellEnd"/>
      <w:r w:rsidRPr="00273898">
        <w:rPr>
          <w:rFonts w:ascii="Verdana" w:hAnsi="Verdana" w:cs="Arial"/>
          <w:sz w:val="20"/>
          <w:szCs w:val="20"/>
          <w:lang w:val="bg-BG"/>
        </w:rPr>
        <w:t xml:space="preserve"> или въглеродна стомана трябва да бъдат галванизирани в съответствие с EN 12329 или еквивалент със степен Zn5/C или </w:t>
      </w:r>
      <w:proofErr w:type="spellStart"/>
      <w:r w:rsidRPr="00273898">
        <w:rPr>
          <w:rFonts w:ascii="Verdana" w:hAnsi="Verdana" w:cs="Arial"/>
          <w:sz w:val="20"/>
          <w:szCs w:val="20"/>
          <w:lang w:val="bg-BG"/>
        </w:rPr>
        <w:t>шерардизирани</w:t>
      </w:r>
      <w:proofErr w:type="spellEnd"/>
      <w:r w:rsidRPr="00273898">
        <w:rPr>
          <w:rFonts w:ascii="Verdana" w:hAnsi="Verdana" w:cs="Arial"/>
          <w:sz w:val="20"/>
          <w:szCs w:val="20"/>
          <w:lang w:val="bg-BG"/>
        </w:rPr>
        <w:t xml:space="preserve">, да са </w:t>
      </w:r>
      <w:proofErr w:type="spellStart"/>
      <w:r w:rsidRPr="00273898">
        <w:rPr>
          <w:rFonts w:ascii="Verdana" w:hAnsi="Verdana" w:cs="Arial"/>
          <w:sz w:val="20"/>
          <w:szCs w:val="20"/>
          <w:lang w:val="bg-BG"/>
        </w:rPr>
        <w:t>последващо</w:t>
      </w:r>
      <w:proofErr w:type="spellEnd"/>
      <w:r w:rsidRPr="00273898">
        <w:rPr>
          <w:rFonts w:ascii="Verdana" w:hAnsi="Verdana" w:cs="Arial"/>
          <w:sz w:val="20"/>
          <w:szCs w:val="20"/>
          <w:lang w:val="bg-BG"/>
        </w:rPr>
        <w:t xml:space="preserve"> покрити с подходящ грунд и след това - с полимерно покритие с равномерна и постоянна плътност от най-малко 75 микрона. </w:t>
      </w:r>
    </w:p>
    <w:p w14:paraId="5047C812"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Болтовете трябва да имат резба по цялата работна дължина на тялото.</w:t>
      </w:r>
    </w:p>
    <w:p w14:paraId="6CD32BAF"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Всички уплътнения за </w:t>
      </w:r>
      <w:proofErr w:type="spellStart"/>
      <w:r w:rsidRPr="00273898">
        <w:rPr>
          <w:rFonts w:ascii="Verdana" w:hAnsi="Verdana" w:cs="Arial"/>
          <w:sz w:val="20"/>
          <w:szCs w:val="20"/>
          <w:lang w:val="bg-BG"/>
        </w:rPr>
        <w:t>фланшови</w:t>
      </w:r>
      <w:proofErr w:type="spellEnd"/>
      <w:r w:rsidRPr="00273898">
        <w:rPr>
          <w:rFonts w:ascii="Verdana" w:hAnsi="Verdana" w:cs="Arial"/>
          <w:sz w:val="20"/>
          <w:szCs w:val="20"/>
          <w:lang w:val="bg-BG"/>
        </w:rPr>
        <w:t xml:space="preserve"> връзки трябва да отговарят на БДС EN 1514 или еквивалент.</w:t>
      </w:r>
    </w:p>
    <w:p w14:paraId="7C3FCDE9"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СВОБОДНИ ФЛАНЦИ И ГЛУХИ ФЛАНЦИ</w:t>
      </w:r>
    </w:p>
    <w:p w14:paraId="36CB4EDE"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Свободните </w:t>
      </w:r>
      <w:proofErr w:type="spellStart"/>
      <w:r w:rsidRPr="00273898">
        <w:rPr>
          <w:rFonts w:ascii="Verdana" w:hAnsi="Verdana" w:cs="Arial"/>
          <w:sz w:val="20"/>
          <w:szCs w:val="20"/>
          <w:lang w:val="bg-BG"/>
        </w:rPr>
        <w:t>фланци</w:t>
      </w:r>
      <w:proofErr w:type="spellEnd"/>
      <w:r w:rsidRPr="00273898">
        <w:rPr>
          <w:rFonts w:ascii="Verdana" w:hAnsi="Verdana" w:cs="Arial"/>
          <w:sz w:val="20"/>
          <w:szCs w:val="20"/>
          <w:lang w:val="bg-BG"/>
        </w:rPr>
        <w:t xml:space="preserve"> трябва да са изработени от стомана и да осигуряват бърз и лесен монтаж и най–ефективно решение при необходимост от направа на </w:t>
      </w:r>
      <w:proofErr w:type="spellStart"/>
      <w:r w:rsidRPr="00273898">
        <w:rPr>
          <w:rFonts w:ascii="Verdana" w:hAnsi="Verdana" w:cs="Arial"/>
          <w:sz w:val="20"/>
          <w:szCs w:val="20"/>
          <w:lang w:val="bg-BG"/>
        </w:rPr>
        <w:t>фланшова</w:t>
      </w:r>
      <w:proofErr w:type="spellEnd"/>
      <w:r w:rsidRPr="00273898">
        <w:rPr>
          <w:rFonts w:ascii="Verdana" w:hAnsi="Verdana" w:cs="Arial"/>
          <w:sz w:val="20"/>
          <w:szCs w:val="20"/>
          <w:lang w:val="bg-BG"/>
        </w:rPr>
        <w:t xml:space="preserve"> връзка. Така полученото </w:t>
      </w:r>
      <w:proofErr w:type="spellStart"/>
      <w:r w:rsidRPr="00273898">
        <w:rPr>
          <w:rFonts w:ascii="Verdana" w:hAnsi="Verdana" w:cs="Arial"/>
          <w:sz w:val="20"/>
          <w:szCs w:val="20"/>
          <w:lang w:val="bg-BG"/>
        </w:rPr>
        <w:t>фланшово</w:t>
      </w:r>
      <w:proofErr w:type="spellEnd"/>
      <w:r w:rsidRPr="00273898">
        <w:rPr>
          <w:rFonts w:ascii="Verdana" w:hAnsi="Verdana" w:cs="Arial"/>
          <w:sz w:val="20"/>
          <w:szCs w:val="20"/>
          <w:lang w:val="bg-BG"/>
        </w:rPr>
        <w:t xml:space="preserve"> съединение трябва да осигурява защита срещу плъзгане (срязване) и същевременно да гарантира уплътнения и </w:t>
      </w:r>
      <w:proofErr w:type="spellStart"/>
      <w:r w:rsidRPr="00273898">
        <w:rPr>
          <w:rFonts w:ascii="Verdana" w:hAnsi="Verdana" w:cs="Arial"/>
          <w:sz w:val="20"/>
          <w:szCs w:val="20"/>
          <w:lang w:val="bg-BG"/>
        </w:rPr>
        <w:t>водоплътност</w:t>
      </w:r>
      <w:proofErr w:type="spellEnd"/>
      <w:r w:rsidRPr="00273898">
        <w:rPr>
          <w:rFonts w:ascii="Verdana" w:hAnsi="Verdana" w:cs="Arial"/>
          <w:sz w:val="20"/>
          <w:szCs w:val="20"/>
          <w:lang w:val="bg-BG"/>
        </w:rPr>
        <w:t>.</w:t>
      </w:r>
    </w:p>
    <w:p w14:paraId="309D71CB"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Фланците</w:t>
      </w:r>
      <w:proofErr w:type="spellEnd"/>
      <w:r w:rsidRPr="00273898">
        <w:rPr>
          <w:rFonts w:ascii="Verdana" w:hAnsi="Verdana" w:cs="Arial"/>
          <w:sz w:val="20"/>
          <w:szCs w:val="20"/>
          <w:lang w:val="bg-BG"/>
        </w:rPr>
        <w:t xml:space="preserve"> и отворите са по ISO 7005-2 (БДС ЕN 1092-2:1997 DIN 2501) или еквивалент за PN10 или PN 16.</w:t>
      </w:r>
    </w:p>
    <w:p w14:paraId="232335BD"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РЕЗБОВИ ФЛАНЦИ С ВЪТРЕШНА РЕЗБА</w:t>
      </w:r>
    </w:p>
    <w:p w14:paraId="18D167F5" w14:textId="77777777" w:rsidR="0064270C" w:rsidRPr="00273898" w:rsidRDefault="0064270C" w:rsidP="00D37ED2">
      <w:pPr>
        <w:pStyle w:val="ListParagraph"/>
        <w:keepNext/>
        <w:keepLines/>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Фланците</w:t>
      </w:r>
      <w:proofErr w:type="spellEnd"/>
      <w:r w:rsidRPr="00273898">
        <w:rPr>
          <w:rFonts w:ascii="Verdana" w:hAnsi="Verdana" w:cs="Arial"/>
          <w:sz w:val="20"/>
          <w:szCs w:val="20"/>
          <w:lang w:val="bg-BG"/>
        </w:rPr>
        <w:t xml:space="preserve"> да бъдат изработени от стомана и да са с епоксидно </w:t>
      </w:r>
      <w:proofErr w:type="spellStart"/>
      <w:r w:rsidRPr="00273898">
        <w:rPr>
          <w:rFonts w:ascii="Verdana" w:hAnsi="Verdana" w:cs="Arial"/>
          <w:sz w:val="20"/>
          <w:szCs w:val="20"/>
          <w:lang w:val="bg-BG"/>
        </w:rPr>
        <w:t>прахово</w:t>
      </w:r>
      <w:proofErr w:type="spellEnd"/>
      <w:r w:rsidRPr="00273898">
        <w:rPr>
          <w:rFonts w:ascii="Verdana" w:hAnsi="Verdana" w:cs="Arial"/>
          <w:sz w:val="20"/>
          <w:szCs w:val="20"/>
          <w:lang w:val="bg-BG"/>
        </w:rPr>
        <w:t xml:space="preserve"> покритие. </w:t>
      </w:r>
    </w:p>
    <w:p w14:paraId="348DE2BE"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РЕ ТРЪБИ ВИСОКА ПЛЪТНОСТ ОТ РЕ100</w:t>
      </w:r>
    </w:p>
    <w:p w14:paraId="42406A77"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Полиетиленови</w:t>
      </w:r>
      <w:proofErr w:type="spellEnd"/>
      <w:r w:rsidRPr="00273898">
        <w:rPr>
          <w:rFonts w:ascii="Verdana" w:hAnsi="Verdana" w:cs="Arial"/>
          <w:sz w:val="20"/>
          <w:szCs w:val="20"/>
          <w:lang w:val="bg-BG"/>
        </w:rPr>
        <w:t xml:space="preserve"> тръби висока плътност от РЕ100 за водоснабдяване, отговарящи на БДС EN 12201 или еквивалент.</w:t>
      </w:r>
    </w:p>
    <w:p w14:paraId="3C413019" w14:textId="77777777" w:rsidR="0064270C" w:rsidRPr="00273898" w:rsidRDefault="0064270C" w:rsidP="00D37ED2">
      <w:pPr>
        <w:pStyle w:val="p50"/>
        <w:keepNext/>
        <w:keepLines/>
        <w:tabs>
          <w:tab w:val="clear" w:pos="760"/>
          <w:tab w:val="num" w:pos="540"/>
          <w:tab w:val="left" w:pos="72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Тръбите ще се доставят, както следва:</w:t>
      </w:r>
    </w:p>
    <w:p w14:paraId="2BDEF2E5" w14:textId="77777777" w:rsidR="0064270C" w:rsidRPr="00273898" w:rsidRDefault="0064270C" w:rsidP="00D37ED2">
      <w:pPr>
        <w:keepNext/>
        <w:keepLines/>
        <w:numPr>
          <w:ilvl w:val="0"/>
          <w:numId w:val="41"/>
        </w:numPr>
        <w:tabs>
          <w:tab w:val="left" w:pos="720"/>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Тръби с диаметър до DN 110 включително да се доставят на </w:t>
      </w:r>
      <w:proofErr w:type="spellStart"/>
      <w:r w:rsidRPr="00273898">
        <w:rPr>
          <w:rFonts w:ascii="Verdana" w:hAnsi="Verdana" w:cs="Arial"/>
          <w:sz w:val="20"/>
          <w:szCs w:val="20"/>
          <w:lang w:val="bg-BG"/>
        </w:rPr>
        <w:t>кангали</w:t>
      </w:r>
      <w:proofErr w:type="spellEnd"/>
      <w:r w:rsidRPr="00273898">
        <w:rPr>
          <w:rFonts w:ascii="Verdana" w:hAnsi="Verdana" w:cs="Arial"/>
          <w:sz w:val="20"/>
          <w:szCs w:val="20"/>
          <w:lang w:val="bg-BG"/>
        </w:rPr>
        <w:t xml:space="preserve"> /рула/ от 100 м.</w:t>
      </w:r>
    </w:p>
    <w:p w14:paraId="2318FD6E" w14:textId="77777777" w:rsidR="0064270C" w:rsidRPr="00273898" w:rsidRDefault="0064270C" w:rsidP="00D37ED2">
      <w:pPr>
        <w:keepNext/>
        <w:keepLines/>
        <w:numPr>
          <w:ilvl w:val="0"/>
          <w:numId w:val="41"/>
        </w:numPr>
        <w:tabs>
          <w:tab w:val="left" w:pos="720"/>
        </w:tabs>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Тръби за питейна вода в обхвата на диаметри от DN63мм. до DN900мм., на пръти от 6 или 12м.</w:t>
      </w:r>
    </w:p>
    <w:p w14:paraId="10BF2E52"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lastRenderedPageBreak/>
        <w:t>Тръбите трябва да се доставят в черен цвят със сини ленти, разположени надлъжно на тръбата или в син цвят.</w:t>
      </w:r>
    </w:p>
    <w:p w14:paraId="1160AC99"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Стойностите на налягането за тръби PE 100, са дадени в таблица 1 по-долу.</w:t>
      </w:r>
    </w:p>
    <w:tbl>
      <w:tblPr>
        <w:tblW w:w="0" w:type="auto"/>
        <w:tblInd w:w="252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568"/>
        <w:gridCol w:w="1765"/>
      </w:tblGrid>
      <w:tr w:rsidR="0064270C" w:rsidRPr="00273898" w14:paraId="54FC255F" w14:textId="77777777" w:rsidTr="0064270C">
        <w:trPr>
          <w:trHeight w:val="413"/>
        </w:trPr>
        <w:tc>
          <w:tcPr>
            <w:tcW w:w="1568" w:type="dxa"/>
            <w:tcBorders>
              <w:top w:val="single" w:sz="4" w:space="0" w:color="auto"/>
              <w:left w:val="single" w:sz="4" w:space="0" w:color="auto"/>
              <w:bottom w:val="single" w:sz="4" w:space="0" w:color="auto"/>
              <w:right w:val="single" w:sz="6" w:space="0" w:color="auto"/>
            </w:tcBorders>
            <w:vAlign w:val="center"/>
          </w:tcPr>
          <w:p w14:paraId="1C5BB0FF" w14:textId="77777777" w:rsidR="0064270C" w:rsidRPr="00273898" w:rsidRDefault="0064270C" w:rsidP="00D37ED2">
            <w:pPr>
              <w:keepNext/>
              <w:keepLines/>
              <w:tabs>
                <w:tab w:val="num" w:pos="540"/>
                <w:tab w:val="left" w:pos="720"/>
              </w:tabs>
              <w:spacing w:before="120" w:after="120"/>
              <w:jc w:val="both"/>
              <w:rPr>
                <w:rFonts w:ascii="Verdana" w:hAnsi="Verdana" w:cs="Arial"/>
                <w:sz w:val="20"/>
                <w:szCs w:val="20"/>
                <w:lang w:val="bg-BG"/>
              </w:rPr>
            </w:pPr>
            <w:r w:rsidRPr="00273898">
              <w:rPr>
                <w:rFonts w:ascii="Verdana" w:hAnsi="Verdana" w:cs="Arial"/>
                <w:sz w:val="20"/>
                <w:szCs w:val="20"/>
                <w:lang w:val="bg-BG"/>
              </w:rPr>
              <w:t xml:space="preserve">SDR </w:t>
            </w:r>
          </w:p>
        </w:tc>
        <w:tc>
          <w:tcPr>
            <w:tcW w:w="1765" w:type="dxa"/>
            <w:tcBorders>
              <w:top w:val="single" w:sz="4" w:space="0" w:color="auto"/>
              <w:bottom w:val="single" w:sz="4" w:space="0" w:color="auto"/>
              <w:right w:val="single" w:sz="4" w:space="0" w:color="auto"/>
            </w:tcBorders>
            <w:vAlign w:val="center"/>
          </w:tcPr>
          <w:p w14:paraId="04A1F9E3" w14:textId="77777777" w:rsidR="0064270C" w:rsidRPr="00273898" w:rsidRDefault="0064270C" w:rsidP="00D37ED2">
            <w:pPr>
              <w:keepNext/>
              <w:keepLines/>
              <w:tabs>
                <w:tab w:val="num" w:pos="540"/>
                <w:tab w:val="left" w:pos="720"/>
              </w:tabs>
              <w:spacing w:before="120" w:after="120"/>
              <w:jc w:val="both"/>
              <w:rPr>
                <w:rFonts w:ascii="Verdana" w:hAnsi="Verdana" w:cs="Arial"/>
                <w:sz w:val="20"/>
                <w:szCs w:val="20"/>
                <w:lang w:val="bg-BG"/>
              </w:rPr>
            </w:pPr>
            <w:r w:rsidRPr="00273898">
              <w:rPr>
                <w:rFonts w:ascii="Verdana" w:hAnsi="Verdana" w:cs="Arial"/>
                <w:sz w:val="20"/>
                <w:szCs w:val="20"/>
                <w:lang w:val="bg-BG"/>
              </w:rPr>
              <w:t>налягане</w:t>
            </w:r>
          </w:p>
        </w:tc>
      </w:tr>
      <w:tr w:rsidR="0064270C" w:rsidRPr="00273898" w14:paraId="0BBDBFD5" w14:textId="77777777" w:rsidTr="0064270C">
        <w:trPr>
          <w:trHeight w:val="518"/>
        </w:trPr>
        <w:tc>
          <w:tcPr>
            <w:tcW w:w="1568" w:type="dxa"/>
            <w:tcBorders>
              <w:top w:val="nil"/>
              <w:left w:val="single" w:sz="4" w:space="0" w:color="auto"/>
              <w:bottom w:val="single" w:sz="6" w:space="0" w:color="auto"/>
              <w:right w:val="single" w:sz="6" w:space="0" w:color="auto"/>
            </w:tcBorders>
            <w:vAlign w:val="center"/>
          </w:tcPr>
          <w:p w14:paraId="68329848" w14:textId="77777777" w:rsidR="0064270C" w:rsidRPr="00273898" w:rsidRDefault="0064270C" w:rsidP="00D37ED2">
            <w:pPr>
              <w:keepNext/>
              <w:keepLines/>
              <w:spacing w:before="120" w:after="120"/>
              <w:jc w:val="both"/>
              <w:rPr>
                <w:rFonts w:ascii="Verdana" w:hAnsi="Verdana" w:cs="Arial"/>
                <w:sz w:val="20"/>
                <w:szCs w:val="20"/>
                <w:lang w:val="bg-BG"/>
              </w:rPr>
            </w:pPr>
            <w:r w:rsidRPr="00273898">
              <w:rPr>
                <w:rFonts w:ascii="Verdana" w:hAnsi="Verdana" w:cs="Arial"/>
                <w:sz w:val="20"/>
                <w:szCs w:val="20"/>
                <w:lang w:val="bg-BG"/>
              </w:rPr>
              <w:t xml:space="preserve">11  </w:t>
            </w:r>
          </w:p>
        </w:tc>
        <w:tc>
          <w:tcPr>
            <w:tcW w:w="1765" w:type="dxa"/>
            <w:tcBorders>
              <w:top w:val="nil"/>
              <w:left w:val="single" w:sz="6" w:space="0" w:color="auto"/>
              <w:bottom w:val="single" w:sz="6" w:space="0" w:color="auto"/>
              <w:right w:val="single" w:sz="4" w:space="0" w:color="auto"/>
            </w:tcBorders>
            <w:vAlign w:val="center"/>
          </w:tcPr>
          <w:p w14:paraId="7808FC23" w14:textId="77777777" w:rsidR="0064270C" w:rsidRPr="00273898" w:rsidRDefault="0064270C" w:rsidP="00D37ED2">
            <w:pPr>
              <w:keepNext/>
              <w:keepLines/>
              <w:tabs>
                <w:tab w:val="num" w:pos="540"/>
                <w:tab w:val="left" w:pos="720"/>
              </w:tabs>
              <w:spacing w:before="120" w:after="120"/>
              <w:jc w:val="both"/>
              <w:rPr>
                <w:rFonts w:ascii="Verdana" w:hAnsi="Verdana" w:cs="Arial"/>
                <w:sz w:val="20"/>
                <w:szCs w:val="20"/>
                <w:lang w:val="bg-BG"/>
              </w:rPr>
            </w:pPr>
            <w:r w:rsidRPr="00273898">
              <w:rPr>
                <w:rFonts w:ascii="Verdana" w:hAnsi="Verdana" w:cs="Arial"/>
                <w:sz w:val="20"/>
                <w:szCs w:val="20"/>
                <w:lang w:val="bg-BG"/>
              </w:rPr>
              <w:t xml:space="preserve">16.0 </w:t>
            </w:r>
          </w:p>
        </w:tc>
      </w:tr>
      <w:tr w:rsidR="0064270C" w:rsidRPr="00273898" w14:paraId="2142D613" w14:textId="77777777" w:rsidTr="0064270C">
        <w:trPr>
          <w:trHeight w:val="569"/>
        </w:trPr>
        <w:tc>
          <w:tcPr>
            <w:tcW w:w="1568" w:type="dxa"/>
            <w:tcBorders>
              <w:top w:val="single" w:sz="6" w:space="0" w:color="auto"/>
              <w:left w:val="single" w:sz="4" w:space="0" w:color="auto"/>
              <w:bottom w:val="single" w:sz="6" w:space="0" w:color="auto"/>
              <w:right w:val="single" w:sz="6" w:space="0" w:color="auto"/>
            </w:tcBorders>
            <w:vAlign w:val="center"/>
          </w:tcPr>
          <w:p w14:paraId="0974FE43" w14:textId="77777777" w:rsidR="0064270C" w:rsidRPr="00273898" w:rsidRDefault="0064270C" w:rsidP="00D37ED2">
            <w:pPr>
              <w:keepNext/>
              <w:keepLines/>
              <w:spacing w:before="120" w:after="120"/>
              <w:jc w:val="both"/>
              <w:rPr>
                <w:rFonts w:ascii="Verdana" w:hAnsi="Verdana" w:cs="Arial"/>
                <w:sz w:val="20"/>
                <w:szCs w:val="20"/>
                <w:lang w:val="bg-BG"/>
              </w:rPr>
            </w:pPr>
            <w:r w:rsidRPr="00273898">
              <w:rPr>
                <w:rFonts w:ascii="Verdana" w:hAnsi="Verdana" w:cs="Arial"/>
                <w:sz w:val="20"/>
                <w:szCs w:val="20"/>
                <w:lang w:val="bg-BG"/>
              </w:rPr>
              <w:t xml:space="preserve">17     </w:t>
            </w:r>
          </w:p>
        </w:tc>
        <w:tc>
          <w:tcPr>
            <w:tcW w:w="1765" w:type="dxa"/>
            <w:tcBorders>
              <w:top w:val="single" w:sz="6" w:space="0" w:color="auto"/>
              <w:left w:val="single" w:sz="6" w:space="0" w:color="auto"/>
              <w:bottom w:val="single" w:sz="6" w:space="0" w:color="auto"/>
              <w:right w:val="single" w:sz="4" w:space="0" w:color="auto"/>
            </w:tcBorders>
            <w:vAlign w:val="center"/>
          </w:tcPr>
          <w:p w14:paraId="684B0670" w14:textId="77777777" w:rsidR="0064270C" w:rsidRPr="00273898" w:rsidRDefault="0064270C" w:rsidP="00D37ED2">
            <w:pPr>
              <w:keepNext/>
              <w:keepLines/>
              <w:tabs>
                <w:tab w:val="num" w:pos="540"/>
                <w:tab w:val="left" w:pos="720"/>
              </w:tabs>
              <w:spacing w:before="120" w:after="120"/>
              <w:jc w:val="both"/>
              <w:rPr>
                <w:rFonts w:ascii="Verdana" w:hAnsi="Verdana" w:cs="Arial"/>
                <w:sz w:val="20"/>
                <w:szCs w:val="20"/>
                <w:lang w:val="bg-BG"/>
              </w:rPr>
            </w:pPr>
            <w:r w:rsidRPr="00273898">
              <w:rPr>
                <w:rFonts w:ascii="Verdana" w:hAnsi="Verdana" w:cs="Arial"/>
                <w:sz w:val="20"/>
                <w:szCs w:val="20"/>
                <w:lang w:val="bg-BG"/>
              </w:rPr>
              <w:t xml:space="preserve">10.0   </w:t>
            </w:r>
          </w:p>
        </w:tc>
      </w:tr>
    </w:tbl>
    <w:p w14:paraId="5F518DC7" w14:textId="77777777" w:rsidR="0064270C" w:rsidRPr="00273898" w:rsidRDefault="0064270C" w:rsidP="00D37ED2">
      <w:pPr>
        <w:pStyle w:val="p50"/>
        <w:keepNext/>
        <w:keepLines/>
        <w:tabs>
          <w:tab w:val="clear" w:pos="760"/>
          <w:tab w:val="num" w:pos="540"/>
          <w:tab w:val="left" w:pos="720"/>
        </w:tabs>
        <w:spacing w:before="120" w:after="120" w:line="240" w:lineRule="auto"/>
        <w:ind w:left="0" w:firstLine="567"/>
        <w:outlineLvl w:val="0"/>
        <w:rPr>
          <w:rFonts w:ascii="Verdana" w:hAnsi="Verdana" w:cs="Arial"/>
          <w:color w:val="auto"/>
          <w:sz w:val="20"/>
          <w:szCs w:val="20"/>
          <w:lang w:val="bg-BG"/>
        </w:rPr>
      </w:pPr>
      <w:r w:rsidRPr="00273898">
        <w:rPr>
          <w:rFonts w:ascii="Verdana" w:hAnsi="Verdana" w:cs="Arial"/>
          <w:color w:val="auto"/>
          <w:sz w:val="20"/>
          <w:szCs w:val="20"/>
          <w:lang w:val="bg-BG"/>
        </w:rPr>
        <w:t xml:space="preserve">Таблица 1: Стойности на налягането </w:t>
      </w:r>
    </w:p>
    <w:p w14:paraId="56B8F53E"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Всички тръби (независимо дали са на ролки или пръти) трябва да са годни за </w:t>
      </w:r>
      <w:proofErr w:type="spellStart"/>
      <w:r w:rsidRPr="00273898">
        <w:rPr>
          <w:rFonts w:ascii="Verdana" w:hAnsi="Verdana" w:cs="Arial"/>
          <w:sz w:val="20"/>
          <w:szCs w:val="20"/>
          <w:lang w:val="bg-BG"/>
        </w:rPr>
        <w:t>електрозаваряване</w:t>
      </w:r>
      <w:proofErr w:type="spellEnd"/>
      <w:r w:rsidRPr="00273898">
        <w:rPr>
          <w:rFonts w:ascii="Verdana" w:hAnsi="Verdana" w:cs="Arial"/>
          <w:sz w:val="20"/>
          <w:szCs w:val="20"/>
          <w:lang w:val="bg-BG"/>
        </w:rPr>
        <w:t xml:space="preserve"> и за челно заваряване, при спазване изискванията на БДС ЕN 12201 или еквивалент.</w:t>
      </w:r>
    </w:p>
    <w:p w14:paraId="10A51F39"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Спецификация на РЕ тръби,  предназначени за полагане по алтернативни технологии.</w:t>
      </w:r>
    </w:p>
    <w:p w14:paraId="29AB7D10"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РЕ тръби за открито полагане без пясъчно легло</w:t>
      </w:r>
    </w:p>
    <w:p w14:paraId="32E9A0DC"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Напорни тръби за водоснабдяване, подходящи за открито полагане без пясъчно легло, отговарящи на изискванията на БДС ЕN 12201 или еквивалент. Основния пласт на тръбата трябва да е изработен от материала РЕ 100RC или еквивалент. Слоевете на тръбата трябва да бъдат неделимо свързани и тръбата да притежава защита от точкови натоварвания и устойчивост срещу постепенно разширяване на пукнатините. </w:t>
      </w:r>
    </w:p>
    <w:p w14:paraId="47CCEDCA"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Тръбите трябва да се доставят в черен цвят със сини ленти, разположени надлъжно на тръбата или в син цвят.</w:t>
      </w:r>
    </w:p>
    <w:p w14:paraId="1BCB3E5E"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Външният слой на тръбите да бъде от </w:t>
      </w:r>
      <w:proofErr w:type="spellStart"/>
      <w:r w:rsidRPr="00273898">
        <w:rPr>
          <w:rFonts w:ascii="Verdana" w:hAnsi="Verdana" w:cs="Arial"/>
          <w:sz w:val="20"/>
          <w:szCs w:val="20"/>
          <w:lang w:val="bg-BG"/>
        </w:rPr>
        <w:t>удароустойчив</w:t>
      </w:r>
      <w:proofErr w:type="spellEnd"/>
      <w:r w:rsidRPr="00273898">
        <w:rPr>
          <w:rFonts w:ascii="Verdana" w:hAnsi="Verdana" w:cs="Arial"/>
          <w:sz w:val="20"/>
          <w:szCs w:val="20"/>
          <w:lang w:val="bg-BG"/>
        </w:rPr>
        <w:t xml:space="preserve"> полипропилен или друг полимерен материал гарантиращ защита от пукнатини и/или надрасквания.</w:t>
      </w:r>
    </w:p>
    <w:p w14:paraId="5F2469C6"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Тръбите трябва да отговарят на изискванията на нормата за полагане на тръби по алтернативни технологии PAS 1075 - част 2 или еквивалент, при която стойността на FNCT (тест за иницииране на пукнатини) трябва да е минимум 200 часа при температура от 80 градуса.</w:t>
      </w:r>
    </w:p>
    <w:p w14:paraId="12FAB1AA"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Свързването на тръбите трябва да може да се изпълнява стандартно на челна и електро-заваряване съгласно изискванията на БДС ЕN 12201 или еквивалент, като тръбите трябва да позволяват свързване със стандартните </w:t>
      </w:r>
      <w:proofErr w:type="spellStart"/>
      <w:r w:rsidRPr="00273898">
        <w:rPr>
          <w:rFonts w:ascii="Verdana" w:hAnsi="Verdana" w:cs="Arial"/>
          <w:sz w:val="20"/>
          <w:szCs w:val="20"/>
          <w:lang w:val="bg-BG"/>
        </w:rPr>
        <w:t>фитинги</w:t>
      </w:r>
      <w:proofErr w:type="spellEnd"/>
      <w:r w:rsidRPr="00273898">
        <w:rPr>
          <w:rFonts w:ascii="Verdana" w:hAnsi="Verdana" w:cs="Arial"/>
          <w:sz w:val="20"/>
          <w:szCs w:val="20"/>
          <w:lang w:val="bg-BG"/>
        </w:rPr>
        <w:t xml:space="preserve"> за електро-заваряване.</w:t>
      </w:r>
    </w:p>
    <w:p w14:paraId="367E8D57"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Стойностите на налягането за тръби за открито полагане без пясъчно легло, са дадени в таблица 2 по-долу.</w:t>
      </w:r>
    </w:p>
    <w:tbl>
      <w:tblPr>
        <w:tblW w:w="0" w:type="auto"/>
        <w:tblInd w:w="1951"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010"/>
        <w:gridCol w:w="2024"/>
      </w:tblGrid>
      <w:tr w:rsidR="0064270C" w:rsidRPr="00273898" w14:paraId="207AC4C7" w14:textId="77777777" w:rsidTr="0064270C">
        <w:trPr>
          <w:trHeight w:val="399"/>
        </w:trPr>
        <w:tc>
          <w:tcPr>
            <w:tcW w:w="2010" w:type="dxa"/>
            <w:tcBorders>
              <w:top w:val="single" w:sz="4" w:space="0" w:color="auto"/>
              <w:left w:val="single" w:sz="4" w:space="0" w:color="auto"/>
              <w:bottom w:val="single" w:sz="4" w:space="0" w:color="auto"/>
              <w:right w:val="single" w:sz="6" w:space="0" w:color="auto"/>
            </w:tcBorders>
            <w:vAlign w:val="center"/>
          </w:tcPr>
          <w:p w14:paraId="36484C1A" w14:textId="77777777" w:rsidR="0064270C" w:rsidRPr="00273898" w:rsidRDefault="0064270C" w:rsidP="00D37ED2">
            <w:pPr>
              <w:keepNext/>
              <w:keepLines/>
              <w:spacing w:before="120" w:after="120"/>
              <w:ind w:firstLine="34"/>
              <w:jc w:val="center"/>
              <w:rPr>
                <w:rFonts w:ascii="Verdana" w:hAnsi="Verdana" w:cs="Arial"/>
                <w:sz w:val="20"/>
                <w:szCs w:val="20"/>
                <w:lang w:val="bg-BG"/>
              </w:rPr>
            </w:pPr>
            <w:r w:rsidRPr="00273898">
              <w:rPr>
                <w:rFonts w:ascii="Verdana" w:hAnsi="Verdana" w:cs="Arial"/>
                <w:sz w:val="20"/>
                <w:szCs w:val="20"/>
                <w:lang w:val="bg-BG"/>
              </w:rPr>
              <w:t>SDR</w:t>
            </w:r>
          </w:p>
        </w:tc>
        <w:tc>
          <w:tcPr>
            <w:tcW w:w="2024" w:type="dxa"/>
            <w:tcBorders>
              <w:top w:val="single" w:sz="4" w:space="0" w:color="auto"/>
              <w:bottom w:val="single" w:sz="4" w:space="0" w:color="auto"/>
              <w:right w:val="single" w:sz="4" w:space="0" w:color="auto"/>
            </w:tcBorders>
            <w:vAlign w:val="center"/>
          </w:tcPr>
          <w:p w14:paraId="0E9C627B" w14:textId="77777777" w:rsidR="0064270C" w:rsidRPr="00273898" w:rsidRDefault="0064270C" w:rsidP="00D37ED2">
            <w:pPr>
              <w:keepNext/>
              <w:keepLines/>
              <w:tabs>
                <w:tab w:val="num" w:pos="540"/>
                <w:tab w:val="left" w:pos="720"/>
              </w:tabs>
              <w:spacing w:before="120" w:after="120"/>
              <w:ind w:firstLine="34"/>
              <w:jc w:val="center"/>
              <w:rPr>
                <w:rFonts w:ascii="Verdana" w:hAnsi="Verdana" w:cs="Arial"/>
                <w:sz w:val="20"/>
                <w:szCs w:val="20"/>
                <w:lang w:val="bg-BG"/>
              </w:rPr>
            </w:pPr>
            <w:r w:rsidRPr="00273898">
              <w:rPr>
                <w:rFonts w:ascii="Verdana" w:hAnsi="Verdana" w:cs="Arial"/>
                <w:sz w:val="20"/>
                <w:szCs w:val="20"/>
                <w:lang w:val="bg-BG"/>
              </w:rPr>
              <w:t>налягане</w:t>
            </w:r>
          </w:p>
        </w:tc>
      </w:tr>
      <w:tr w:rsidR="0064270C" w:rsidRPr="00273898" w14:paraId="58A5F7B8" w14:textId="77777777" w:rsidTr="0064270C">
        <w:trPr>
          <w:trHeight w:val="501"/>
        </w:trPr>
        <w:tc>
          <w:tcPr>
            <w:tcW w:w="2010" w:type="dxa"/>
            <w:tcBorders>
              <w:top w:val="nil"/>
              <w:left w:val="single" w:sz="4" w:space="0" w:color="auto"/>
              <w:bottom w:val="single" w:sz="6" w:space="0" w:color="auto"/>
              <w:right w:val="single" w:sz="6" w:space="0" w:color="auto"/>
            </w:tcBorders>
            <w:vAlign w:val="center"/>
          </w:tcPr>
          <w:p w14:paraId="20DBD3B2" w14:textId="77777777" w:rsidR="0064270C" w:rsidRPr="00273898" w:rsidRDefault="0064270C" w:rsidP="00D37ED2">
            <w:pPr>
              <w:keepNext/>
              <w:keepLines/>
              <w:tabs>
                <w:tab w:val="num" w:pos="540"/>
                <w:tab w:val="left" w:pos="720"/>
              </w:tabs>
              <w:spacing w:before="120" w:after="120"/>
              <w:ind w:firstLine="34"/>
              <w:jc w:val="center"/>
              <w:rPr>
                <w:rFonts w:ascii="Verdana" w:hAnsi="Verdana" w:cs="Arial"/>
                <w:sz w:val="20"/>
                <w:szCs w:val="20"/>
                <w:lang w:val="bg-BG"/>
              </w:rPr>
            </w:pPr>
            <w:r w:rsidRPr="00273898">
              <w:rPr>
                <w:rFonts w:ascii="Verdana" w:hAnsi="Verdana" w:cs="Arial"/>
                <w:sz w:val="20"/>
                <w:szCs w:val="20"/>
                <w:lang w:val="bg-BG"/>
              </w:rPr>
              <w:t>11</w:t>
            </w:r>
          </w:p>
        </w:tc>
        <w:tc>
          <w:tcPr>
            <w:tcW w:w="2024" w:type="dxa"/>
            <w:tcBorders>
              <w:top w:val="nil"/>
              <w:left w:val="single" w:sz="6" w:space="0" w:color="auto"/>
              <w:bottom w:val="single" w:sz="6" w:space="0" w:color="auto"/>
              <w:right w:val="single" w:sz="4" w:space="0" w:color="auto"/>
            </w:tcBorders>
            <w:vAlign w:val="center"/>
          </w:tcPr>
          <w:p w14:paraId="2C551F7E" w14:textId="77777777" w:rsidR="0064270C" w:rsidRPr="00273898" w:rsidRDefault="0064270C" w:rsidP="00D37ED2">
            <w:pPr>
              <w:keepNext/>
              <w:keepLines/>
              <w:tabs>
                <w:tab w:val="num" w:pos="540"/>
                <w:tab w:val="left" w:pos="720"/>
              </w:tabs>
              <w:spacing w:before="120" w:after="120"/>
              <w:ind w:firstLine="34"/>
              <w:jc w:val="center"/>
              <w:rPr>
                <w:rFonts w:ascii="Verdana" w:hAnsi="Verdana" w:cs="Arial"/>
                <w:sz w:val="20"/>
                <w:szCs w:val="20"/>
                <w:lang w:val="bg-BG"/>
              </w:rPr>
            </w:pPr>
            <w:r w:rsidRPr="00273898">
              <w:rPr>
                <w:rFonts w:ascii="Verdana" w:hAnsi="Verdana" w:cs="Arial"/>
                <w:sz w:val="20"/>
                <w:szCs w:val="20"/>
                <w:lang w:val="bg-BG"/>
              </w:rPr>
              <w:t>16.0</w:t>
            </w:r>
          </w:p>
        </w:tc>
      </w:tr>
      <w:tr w:rsidR="0064270C" w:rsidRPr="00273898" w14:paraId="48500A16" w14:textId="77777777" w:rsidTr="0064270C">
        <w:trPr>
          <w:trHeight w:val="550"/>
        </w:trPr>
        <w:tc>
          <w:tcPr>
            <w:tcW w:w="2010" w:type="dxa"/>
            <w:tcBorders>
              <w:top w:val="single" w:sz="6" w:space="0" w:color="auto"/>
              <w:left w:val="single" w:sz="4" w:space="0" w:color="auto"/>
              <w:bottom w:val="single" w:sz="6" w:space="0" w:color="auto"/>
              <w:right w:val="single" w:sz="6" w:space="0" w:color="auto"/>
            </w:tcBorders>
            <w:vAlign w:val="center"/>
          </w:tcPr>
          <w:p w14:paraId="721D2A9A" w14:textId="77777777" w:rsidR="0064270C" w:rsidRPr="00273898" w:rsidRDefault="0064270C" w:rsidP="00D37ED2">
            <w:pPr>
              <w:keepNext/>
              <w:keepLines/>
              <w:tabs>
                <w:tab w:val="num" w:pos="540"/>
                <w:tab w:val="left" w:pos="720"/>
              </w:tabs>
              <w:spacing w:before="120" w:after="120"/>
              <w:ind w:firstLine="34"/>
              <w:jc w:val="center"/>
              <w:rPr>
                <w:rFonts w:ascii="Verdana" w:hAnsi="Verdana" w:cs="Arial"/>
                <w:sz w:val="20"/>
                <w:szCs w:val="20"/>
                <w:lang w:val="bg-BG"/>
              </w:rPr>
            </w:pPr>
            <w:r w:rsidRPr="00273898">
              <w:rPr>
                <w:rFonts w:ascii="Verdana" w:hAnsi="Verdana" w:cs="Arial"/>
                <w:sz w:val="20"/>
                <w:szCs w:val="20"/>
                <w:lang w:val="bg-BG"/>
              </w:rPr>
              <w:t>17</w:t>
            </w:r>
          </w:p>
        </w:tc>
        <w:tc>
          <w:tcPr>
            <w:tcW w:w="2024" w:type="dxa"/>
            <w:tcBorders>
              <w:top w:val="single" w:sz="6" w:space="0" w:color="auto"/>
              <w:left w:val="single" w:sz="6" w:space="0" w:color="auto"/>
              <w:bottom w:val="single" w:sz="6" w:space="0" w:color="auto"/>
              <w:right w:val="single" w:sz="4" w:space="0" w:color="auto"/>
            </w:tcBorders>
            <w:vAlign w:val="center"/>
          </w:tcPr>
          <w:p w14:paraId="63F85133" w14:textId="77777777" w:rsidR="0064270C" w:rsidRPr="00273898" w:rsidRDefault="0064270C" w:rsidP="00D37ED2">
            <w:pPr>
              <w:keepNext/>
              <w:keepLines/>
              <w:tabs>
                <w:tab w:val="num" w:pos="540"/>
                <w:tab w:val="left" w:pos="720"/>
              </w:tabs>
              <w:spacing w:before="120" w:after="120"/>
              <w:ind w:firstLine="34"/>
              <w:jc w:val="center"/>
              <w:rPr>
                <w:rFonts w:ascii="Verdana" w:hAnsi="Verdana" w:cs="Arial"/>
                <w:sz w:val="20"/>
                <w:szCs w:val="20"/>
                <w:lang w:val="bg-BG"/>
              </w:rPr>
            </w:pPr>
            <w:r w:rsidRPr="00273898">
              <w:rPr>
                <w:rFonts w:ascii="Verdana" w:hAnsi="Verdana" w:cs="Arial"/>
                <w:sz w:val="20"/>
                <w:szCs w:val="20"/>
                <w:lang w:val="bg-BG"/>
              </w:rPr>
              <w:t>10.0</w:t>
            </w:r>
          </w:p>
        </w:tc>
      </w:tr>
    </w:tbl>
    <w:p w14:paraId="2B4056DA" w14:textId="77777777" w:rsidR="0064270C" w:rsidRPr="00273898" w:rsidRDefault="0064270C" w:rsidP="00D37ED2">
      <w:pPr>
        <w:pStyle w:val="p50"/>
        <w:keepNext/>
        <w:keepLines/>
        <w:tabs>
          <w:tab w:val="clear" w:pos="760"/>
          <w:tab w:val="num" w:pos="540"/>
          <w:tab w:val="left" w:pos="720"/>
        </w:tabs>
        <w:spacing w:before="120" w:after="120" w:line="240" w:lineRule="auto"/>
        <w:ind w:left="0" w:firstLine="567"/>
        <w:outlineLvl w:val="0"/>
        <w:rPr>
          <w:rFonts w:ascii="Verdana" w:hAnsi="Verdana" w:cs="Arial"/>
          <w:color w:val="auto"/>
          <w:sz w:val="20"/>
          <w:szCs w:val="20"/>
          <w:lang w:val="bg-BG"/>
        </w:rPr>
      </w:pPr>
      <w:r w:rsidRPr="00273898">
        <w:rPr>
          <w:rFonts w:ascii="Verdana" w:hAnsi="Verdana" w:cs="Arial"/>
          <w:color w:val="auto"/>
          <w:sz w:val="20"/>
          <w:szCs w:val="20"/>
          <w:lang w:val="bg-BG"/>
        </w:rPr>
        <w:t xml:space="preserve">Таблица 2: Стойности на налягането </w:t>
      </w:r>
    </w:p>
    <w:p w14:paraId="5E50B792"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РЕ тръби за </w:t>
      </w:r>
      <w:proofErr w:type="spellStart"/>
      <w:r w:rsidRPr="00273898">
        <w:rPr>
          <w:rFonts w:ascii="Verdana" w:hAnsi="Verdana" w:cs="Arial"/>
          <w:sz w:val="20"/>
          <w:szCs w:val="20"/>
          <w:lang w:val="bg-BG"/>
        </w:rPr>
        <w:t>безизкопно</w:t>
      </w:r>
      <w:proofErr w:type="spellEnd"/>
      <w:r w:rsidRPr="00273898">
        <w:rPr>
          <w:rFonts w:ascii="Verdana" w:hAnsi="Verdana" w:cs="Arial"/>
          <w:sz w:val="20"/>
          <w:szCs w:val="20"/>
          <w:lang w:val="bg-BG"/>
        </w:rPr>
        <w:t xml:space="preserve"> полагане</w:t>
      </w:r>
    </w:p>
    <w:p w14:paraId="599F35BA"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lastRenderedPageBreak/>
        <w:t xml:space="preserve">Напорни тръби за водоснабдяване, подходящи за </w:t>
      </w:r>
      <w:proofErr w:type="spellStart"/>
      <w:r w:rsidRPr="00273898">
        <w:rPr>
          <w:rFonts w:ascii="Verdana" w:hAnsi="Verdana" w:cs="Arial"/>
          <w:sz w:val="20"/>
          <w:szCs w:val="20"/>
          <w:lang w:val="bg-BG"/>
        </w:rPr>
        <w:t>безизкопно</w:t>
      </w:r>
      <w:proofErr w:type="spellEnd"/>
      <w:r w:rsidRPr="00273898">
        <w:rPr>
          <w:rFonts w:ascii="Verdana" w:hAnsi="Verdana" w:cs="Arial"/>
          <w:sz w:val="20"/>
          <w:szCs w:val="20"/>
          <w:lang w:val="bg-BG"/>
        </w:rPr>
        <w:t xml:space="preserve"> полагане, отговарящи на изискванията на БДС ЕN 12201 или еквивалент. Основния пласт на тръбата трябва да е изработен от материала РЕ 100RC или еквивалент. Слоевете на тръбата трябва да бъдат неделимо свързани и тръбата да притежава защита от набраздявания и нарези, точкови натоварвания и срещу постепенно разширяване на пукнатините.</w:t>
      </w:r>
    </w:p>
    <w:p w14:paraId="4BDD0AAB"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Тръбите се доставят в черен цвят със сини ленти, разположени надлъжно на тръбата или в син цвят.</w:t>
      </w:r>
    </w:p>
    <w:p w14:paraId="79EF23C0"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Външният слой на тръбите да бъде от </w:t>
      </w:r>
      <w:proofErr w:type="spellStart"/>
      <w:r w:rsidRPr="00273898">
        <w:rPr>
          <w:rFonts w:ascii="Verdana" w:hAnsi="Verdana" w:cs="Arial"/>
          <w:sz w:val="20"/>
          <w:szCs w:val="20"/>
          <w:lang w:val="bg-BG"/>
        </w:rPr>
        <w:t>удароустойчив</w:t>
      </w:r>
      <w:proofErr w:type="spellEnd"/>
      <w:r w:rsidRPr="00273898">
        <w:rPr>
          <w:rFonts w:ascii="Verdana" w:hAnsi="Verdana" w:cs="Arial"/>
          <w:sz w:val="20"/>
          <w:szCs w:val="20"/>
          <w:lang w:val="bg-BG"/>
        </w:rPr>
        <w:t xml:space="preserve"> полипропилен или друг полимерен материал гарантиращ защита от пукнатини и/или надрасквания.</w:t>
      </w:r>
    </w:p>
    <w:p w14:paraId="663B7096"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Тръбите трябва да отговарят на изискванията на нормата за полагане на тръби по алтернативни технологии PAS 1075 – част 3 или еквивалент, при която стойността на FNCT (тест за иницииране на пукнатини) трябва да е минимум 200 часа при температура от 80 градуса.</w:t>
      </w:r>
    </w:p>
    <w:p w14:paraId="115B23CE"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Свързването на тръбите трябва да може да се изпълнява съгласно изискванията на БДС ЕN 12201 или еквивалент.</w:t>
      </w:r>
    </w:p>
    <w:p w14:paraId="70794C3B"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Стойностите на налягането за тръби за </w:t>
      </w:r>
      <w:proofErr w:type="spellStart"/>
      <w:r w:rsidRPr="00273898">
        <w:rPr>
          <w:rFonts w:ascii="Verdana" w:hAnsi="Verdana" w:cs="Arial"/>
          <w:sz w:val="20"/>
          <w:szCs w:val="20"/>
          <w:lang w:val="bg-BG"/>
        </w:rPr>
        <w:t>безизкопно</w:t>
      </w:r>
      <w:proofErr w:type="spellEnd"/>
      <w:r w:rsidRPr="00273898">
        <w:rPr>
          <w:rFonts w:ascii="Verdana" w:hAnsi="Verdana" w:cs="Arial"/>
          <w:sz w:val="20"/>
          <w:szCs w:val="20"/>
          <w:lang w:val="bg-BG"/>
        </w:rPr>
        <w:t xml:space="preserve"> полагане, са дадени в таблица 3 по-долу.</w:t>
      </w:r>
    </w:p>
    <w:tbl>
      <w:tblPr>
        <w:tblW w:w="0" w:type="auto"/>
        <w:tblInd w:w="252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164"/>
        <w:gridCol w:w="1635"/>
      </w:tblGrid>
      <w:tr w:rsidR="0064270C" w:rsidRPr="00273898" w14:paraId="02A2722B" w14:textId="77777777" w:rsidTr="0064270C">
        <w:trPr>
          <w:trHeight w:val="373"/>
        </w:trPr>
        <w:tc>
          <w:tcPr>
            <w:tcW w:w="1164" w:type="dxa"/>
            <w:tcBorders>
              <w:top w:val="single" w:sz="4" w:space="0" w:color="auto"/>
              <w:left w:val="single" w:sz="4" w:space="0" w:color="auto"/>
              <w:bottom w:val="single" w:sz="4" w:space="0" w:color="auto"/>
              <w:right w:val="single" w:sz="6" w:space="0" w:color="auto"/>
            </w:tcBorders>
            <w:vAlign w:val="center"/>
          </w:tcPr>
          <w:p w14:paraId="3F994E7F" w14:textId="77777777" w:rsidR="0064270C" w:rsidRPr="00273898" w:rsidRDefault="0064270C" w:rsidP="00D37ED2">
            <w:pPr>
              <w:keepNext/>
              <w:keepLines/>
              <w:spacing w:before="120" w:after="120"/>
              <w:ind w:firstLine="32"/>
              <w:jc w:val="both"/>
              <w:rPr>
                <w:rFonts w:ascii="Verdana" w:hAnsi="Verdana" w:cs="Arial"/>
                <w:sz w:val="20"/>
                <w:szCs w:val="20"/>
                <w:lang w:val="bg-BG"/>
              </w:rPr>
            </w:pPr>
            <w:r w:rsidRPr="00273898">
              <w:rPr>
                <w:rFonts w:ascii="Verdana" w:hAnsi="Verdana" w:cs="Arial"/>
                <w:sz w:val="20"/>
                <w:szCs w:val="20"/>
                <w:lang w:val="bg-BG"/>
              </w:rPr>
              <w:t>SDR</w:t>
            </w:r>
          </w:p>
        </w:tc>
        <w:tc>
          <w:tcPr>
            <w:tcW w:w="1635" w:type="dxa"/>
            <w:tcBorders>
              <w:top w:val="single" w:sz="4" w:space="0" w:color="auto"/>
              <w:bottom w:val="single" w:sz="4" w:space="0" w:color="auto"/>
              <w:right w:val="single" w:sz="4" w:space="0" w:color="auto"/>
            </w:tcBorders>
            <w:vAlign w:val="center"/>
          </w:tcPr>
          <w:p w14:paraId="77654203" w14:textId="77777777" w:rsidR="0064270C" w:rsidRPr="00273898" w:rsidRDefault="0064270C" w:rsidP="00D37ED2">
            <w:pPr>
              <w:keepNext/>
              <w:keepLines/>
              <w:spacing w:before="120" w:after="120"/>
              <w:ind w:firstLine="32"/>
              <w:jc w:val="both"/>
              <w:rPr>
                <w:rFonts w:ascii="Verdana" w:hAnsi="Verdana" w:cs="Arial"/>
                <w:sz w:val="20"/>
                <w:szCs w:val="20"/>
                <w:lang w:val="bg-BG"/>
              </w:rPr>
            </w:pPr>
            <w:r w:rsidRPr="00273898">
              <w:rPr>
                <w:rFonts w:ascii="Verdana" w:hAnsi="Verdana" w:cs="Arial"/>
                <w:sz w:val="20"/>
                <w:szCs w:val="20"/>
                <w:lang w:val="bg-BG"/>
              </w:rPr>
              <w:t>P        налягане</w:t>
            </w:r>
          </w:p>
        </w:tc>
      </w:tr>
      <w:tr w:rsidR="0064270C" w:rsidRPr="00273898" w14:paraId="37ED6A40" w14:textId="77777777" w:rsidTr="0064270C">
        <w:trPr>
          <w:trHeight w:val="468"/>
        </w:trPr>
        <w:tc>
          <w:tcPr>
            <w:tcW w:w="1164" w:type="dxa"/>
            <w:tcBorders>
              <w:top w:val="nil"/>
              <w:left w:val="single" w:sz="4" w:space="0" w:color="auto"/>
              <w:bottom w:val="single" w:sz="6" w:space="0" w:color="auto"/>
              <w:right w:val="single" w:sz="6" w:space="0" w:color="auto"/>
            </w:tcBorders>
            <w:vAlign w:val="center"/>
          </w:tcPr>
          <w:p w14:paraId="2D027F83" w14:textId="77777777" w:rsidR="0064270C" w:rsidRPr="00273898" w:rsidRDefault="0064270C" w:rsidP="00D37ED2">
            <w:pPr>
              <w:keepNext/>
              <w:keepLines/>
              <w:spacing w:before="120" w:after="120"/>
              <w:ind w:firstLine="32"/>
              <w:jc w:val="both"/>
              <w:rPr>
                <w:rFonts w:ascii="Verdana" w:hAnsi="Verdana" w:cs="Arial"/>
                <w:sz w:val="20"/>
                <w:szCs w:val="20"/>
                <w:lang w:val="bg-BG"/>
              </w:rPr>
            </w:pPr>
            <w:r w:rsidRPr="00273898">
              <w:rPr>
                <w:rFonts w:ascii="Verdana" w:hAnsi="Verdana" w:cs="Arial"/>
                <w:sz w:val="20"/>
                <w:szCs w:val="20"/>
                <w:lang w:val="bg-BG"/>
              </w:rPr>
              <w:t xml:space="preserve">         11</w:t>
            </w:r>
          </w:p>
        </w:tc>
        <w:tc>
          <w:tcPr>
            <w:tcW w:w="1635" w:type="dxa"/>
            <w:tcBorders>
              <w:top w:val="nil"/>
              <w:left w:val="single" w:sz="6" w:space="0" w:color="auto"/>
              <w:bottom w:val="single" w:sz="6" w:space="0" w:color="auto"/>
              <w:right w:val="single" w:sz="4" w:space="0" w:color="auto"/>
            </w:tcBorders>
            <w:vAlign w:val="center"/>
          </w:tcPr>
          <w:p w14:paraId="53E29EA8" w14:textId="77777777" w:rsidR="0064270C" w:rsidRPr="00273898" w:rsidRDefault="0064270C" w:rsidP="00D37ED2">
            <w:pPr>
              <w:keepNext/>
              <w:keepLines/>
              <w:spacing w:before="120" w:after="120"/>
              <w:ind w:firstLine="32"/>
              <w:jc w:val="both"/>
              <w:rPr>
                <w:rFonts w:ascii="Verdana" w:hAnsi="Verdana" w:cs="Arial"/>
                <w:sz w:val="20"/>
                <w:szCs w:val="20"/>
                <w:lang w:val="bg-BG"/>
              </w:rPr>
            </w:pPr>
            <w:r w:rsidRPr="00273898">
              <w:rPr>
                <w:rFonts w:ascii="Verdana" w:hAnsi="Verdana" w:cs="Arial"/>
                <w:sz w:val="20"/>
                <w:szCs w:val="20"/>
                <w:lang w:val="bg-BG"/>
              </w:rPr>
              <w:t xml:space="preserve">          16.0</w:t>
            </w:r>
          </w:p>
        </w:tc>
      </w:tr>
      <w:tr w:rsidR="0064270C" w:rsidRPr="00273898" w14:paraId="273C9CDC" w14:textId="77777777" w:rsidTr="0064270C">
        <w:trPr>
          <w:trHeight w:val="514"/>
        </w:trPr>
        <w:tc>
          <w:tcPr>
            <w:tcW w:w="1164" w:type="dxa"/>
            <w:tcBorders>
              <w:top w:val="single" w:sz="6" w:space="0" w:color="auto"/>
              <w:left w:val="single" w:sz="4" w:space="0" w:color="auto"/>
              <w:bottom w:val="single" w:sz="6" w:space="0" w:color="auto"/>
              <w:right w:val="single" w:sz="6" w:space="0" w:color="auto"/>
            </w:tcBorders>
            <w:vAlign w:val="center"/>
          </w:tcPr>
          <w:p w14:paraId="2A11DD36" w14:textId="77777777" w:rsidR="0064270C" w:rsidRPr="00273898" w:rsidRDefault="0064270C" w:rsidP="00D37ED2">
            <w:pPr>
              <w:keepNext/>
              <w:keepLines/>
              <w:spacing w:before="120" w:after="120"/>
              <w:ind w:firstLine="32"/>
              <w:jc w:val="both"/>
              <w:rPr>
                <w:rFonts w:ascii="Verdana" w:hAnsi="Verdana" w:cs="Arial"/>
                <w:sz w:val="20"/>
                <w:szCs w:val="20"/>
                <w:lang w:val="bg-BG"/>
              </w:rPr>
            </w:pPr>
            <w:r w:rsidRPr="00273898">
              <w:rPr>
                <w:rFonts w:ascii="Verdana" w:hAnsi="Verdana" w:cs="Arial"/>
                <w:sz w:val="20"/>
                <w:szCs w:val="20"/>
                <w:lang w:val="bg-BG"/>
              </w:rPr>
              <w:t xml:space="preserve">         17</w:t>
            </w:r>
          </w:p>
        </w:tc>
        <w:tc>
          <w:tcPr>
            <w:tcW w:w="1635" w:type="dxa"/>
            <w:tcBorders>
              <w:top w:val="single" w:sz="6" w:space="0" w:color="auto"/>
              <w:left w:val="single" w:sz="6" w:space="0" w:color="auto"/>
              <w:bottom w:val="single" w:sz="6" w:space="0" w:color="auto"/>
              <w:right w:val="single" w:sz="4" w:space="0" w:color="auto"/>
            </w:tcBorders>
            <w:vAlign w:val="center"/>
          </w:tcPr>
          <w:p w14:paraId="0A6030CB" w14:textId="77777777" w:rsidR="0064270C" w:rsidRPr="00273898" w:rsidRDefault="0064270C" w:rsidP="00D37ED2">
            <w:pPr>
              <w:keepNext/>
              <w:keepLines/>
              <w:spacing w:before="120" w:after="120"/>
              <w:ind w:firstLine="32"/>
              <w:jc w:val="both"/>
              <w:rPr>
                <w:rFonts w:ascii="Verdana" w:hAnsi="Verdana" w:cs="Arial"/>
                <w:sz w:val="20"/>
                <w:szCs w:val="20"/>
                <w:lang w:val="bg-BG"/>
              </w:rPr>
            </w:pPr>
            <w:r w:rsidRPr="00273898">
              <w:rPr>
                <w:rFonts w:ascii="Verdana" w:hAnsi="Verdana" w:cs="Arial"/>
                <w:sz w:val="20"/>
                <w:szCs w:val="20"/>
                <w:lang w:val="bg-BG"/>
              </w:rPr>
              <w:t xml:space="preserve">          10.0</w:t>
            </w:r>
          </w:p>
        </w:tc>
      </w:tr>
    </w:tbl>
    <w:p w14:paraId="38B45DBB" w14:textId="77777777" w:rsidR="0064270C" w:rsidRPr="00273898" w:rsidRDefault="0064270C" w:rsidP="00D37ED2">
      <w:pPr>
        <w:pStyle w:val="p50"/>
        <w:keepNext/>
        <w:keepLines/>
        <w:tabs>
          <w:tab w:val="clear" w:pos="760"/>
          <w:tab w:val="num" w:pos="540"/>
          <w:tab w:val="left" w:pos="720"/>
        </w:tabs>
        <w:spacing w:before="120" w:after="120" w:line="240" w:lineRule="auto"/>
        <w:ind w:left="0" w:firstLine="567"/>
        <w:outlineLvl w:val="0"/>
        <w:rPr>
          <w:rFonts w:ascii="Verdana" w:hAnsi="Verdana" w:cs="Arial"/>
          <w:color w:val="auto"/>
          <w:sz w:val="20"/>
          <w:szCs w:val="20"/>
          <w:lang w:val="bg-BG"/>
        </w:rPr>
      </w:pPr>
      <w:r w:rsidRPr="00273898">
        <w:rPr>
          <w:rFonts w:ascii="Verdana" w:hAnsi="Verdana" w:cs="Arial"/>
          <w:color w:val="auto"/>
          <w:sz w:val="20"/>
          <w:szCs w:val="20"/>
          <w:lang w:val="bg-BG"/>
        </w:rPr>
        <w:t xml:space="preserve">Таблица 3: Стойности на налягането </w:t>
      </w:r>
    </w:p>
    <w:p w14:paraId="7A7C949D"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Опаковка</w:t>
      </w:r>
    </w:p>
    <w:p w14:paraId="185E4865" w14:textId="77777777" w:rsidR="0064270C" w:rsidRPr="00273898" w:rsidRDefault="0064270C" w:rsidP="00D37ED2">
      <w:pPr>
        <w:pStyle w:val="p50"/>
        <w:keepNext/>
        <w:keepLines/>
        <w:tabs>
          <w:tab w:val="clear" w:pos="76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 xml:space="preserve">Всички тръби трябва да имат пластмасови капачки, поставени върху двата края на тръбата, за да предотвратяват навлизането на замърсители по всяко време преди влагането. </w:t>
      </w:r>
    </w:p>
    <w:p w14:paraId="740BF9D2" w14:textId="77777777" w:rsidR="0064270C" w:rsidRPr="00273898" w:rsidRDefault="0064270C" w:rsidP="00D37ED2">
      <w:pPr>
        <w:pStyle w:val="p50"/>
        <w:keepNext/>
        <w:keepLines/>
        <w:tabs>
          <w:tab w:val="clear" w:pos="76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 xml:space="preserve">Тръбите, доставени на пръти трябва да бъдат докарани до строителната площадка по начин, осигуряващ предпазването им от повреда или изкривяване по време на транспортиране или съхранение. </w:t>
      </w:r>
    </w:p>
    <w:p w14:paraId="0A7BD0CC" w14:textId="77777777" w:rsidR="0064270C" w:rsidRPr="00273898" w:rsidRDefault="0064270C" w:rsidP="00D37ED2">
      <w:pPr>
        <w:pStyle w:val="p50"/>
        <w:keepNext/>
        <w:keepLines/>
        <w:tabs>
          <w:tab w:val="clear" w:pos="760"/>
        </w:tabs>
        <w:spacing w:before="120" w:after="120" w:line="240" w:lineRule="auto"/>
        <w:ind w:left="0" w:firstLine="567"/>
        <w:rPr>
          <w:rFonts w:ascii="Verdana" w:hAnsi="Verdana" w:cs="Arial"/>
          <w:color w:val="auto"/>
          <w:sz w:val="20"/>
          <w:szCs w:val="20"/>
          <w:lang w:val="bg-BG"/>
        </w:rPr>
      </w:pPr>
      <w:r w:rsidRPr="00273898">
        <w:rPr>
          <w:rFonts w:ascii="Verdana" w:hAnsi="Verdana" w:cs="Arial"/>
          <w:color w:val="auto"/>
          <w:sz w:val="20"/>
          <w:szCs w:val="20"/>
          <w:lang w:val="bg-BG"/>
        </w:rPr>
        <w:t>Всички ролки трябва да са сигурно обвити с опаковъчна лента, която да не може да се махне по друг начин, освен със срязване. Опаковането и всички размери на ролките трябва да съответстват на изискванията, посочени в EN 12201-2 или еквивалент.</w:t>
      </w:r>
    </w:p>
    <w:p w14:paraId="4B05DDFA"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Сертифициране</w:t>
      </w:r>
    </w:p>
    <w:p w14:paraId="3B219EAE" w14:textId="77777777" w:rsidR="0064270C" w:rsidRPr="00273898" w:rsidRDefault="0064270C" w:rsidP="00D37ED2">
      <w:pPr>
        <w:pStyle w:val="ListParagraph"/>
        <w:keepNext/>
        <w:keepLines/>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Всички производители на тръби трябва да използват система за осигуряване на качеството, която се наблюдава от акредитирана трета страна, за да осигурят съответствие с тази спецификация.</w:t>
      </w:r>
    </w:p>
    <w:p w14:paraId="13D15168"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ФЛАНШОВИ СПИРАТЕЛНИ КРАНОВЕ (СК)</w:t>
      </w:r>
    </w:p>
    <w:p w14:paraId="602CAE3D"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Корпусът, капака и клина на СК трябва да е изпълнен от </w:t>
      </w:r>
      <w:proofErr w:type="spellStart"/>
      <w:r w:rsidRPr="00273898">
        <w:rPr>
          <w:rFonts w:ascii="Verdana" w:hAnsi="Verdana" w:cs="Arial"/>
          <w:sz w:val="20"/>
          <w:szCs w:val="20"/>
          <w:lang w:val="bg-BG"/>
        </w:rPr>
        <w:t>сферографитен</w:t>
      </w:r>
      <w:proofErr w:type="spellEnd"/>
      <w:r w:rsidRPr="00273898">
        <w:rPr>
          <w:rFonts w:ascii="Verdana" w:hAnsi="Verdana" w:cs="Arial"/>
          <w:sz w:val="20"/>
          <w:szCs w:val="20"/>
          <w:lang w:val="bg-BG"/>
        </w:rPr>
        <w:t xml:space="preserve"> чугун GGG 40 (50).</w:t>
      </w:r>
    </w:p>
    <w:p w14:paraId="2D25417D"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Крановете до ф600 </w:t>
      </w:r>
      <w:proofErr w:type="spellStart"/>
      <w:r w:rsidRPr="00273898">
        <w:rPr>
          <w:rFonts w:ascii="Verdana" w:hAnsi="Verdana" w:cs="Arial"/>
          <w:sz w:val="20"/>
          <w:szCs w:val="20"/>
          <w:lang w:val="bg-BG"/>
        </w:rPr>
        <w:t>вкл</w:t>
      </w:r>
      <w:proofErr w:type="spellEnd"/>
      <w:r w:rsidRPr="00273898">
        <w:rPr>
          <w:rFonts w:ascii="Verdana" w:hAnsi="Verdana" w:cs="Arial"/>
          <w:sz w:val="20"/>
          <w:szCs w:val="20"/>
          <w:lang w:val="bg-BG"/>
        </w:rPr>
        <w:t>, трябва да са с възможност за монтаж на шиш и подходящи за използване със запорен ключ, затварящи се по посока на часовниковата стрелка.</w:t>
      </w:r>
    </w:p>
    <w:p w14:paraId="094E1E66"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lastRenderedPageBreak/>
        <w:t xml:space="preserve">Крановете следва да са от традиционния вид </w:t>
      </w:r>
      <w:proofErr w:type="spellStart"/>
      <w:r w:rsidRPr="00273898">
        <w:rPr>
          <w:rFonts w:ascii="Verdana" w:hAnsi="Verdana" w:cs="Arial"/>
          <w:sz w:val="20"/>
          <w:szCs w:val="20"/>
          <w:lang w:val="bg-BG"/>
        </w:rPr>
        <w:t>фланшов</w:t>
      </w:r>
      <w:proofErr w:type="spellEnd"/>
      <w:r w:rsidRPr="00273898">
        <w:rPr>
          <w:rFonts w:ascii="Verdana" w:hAnsi="Verdana" w:cs="Arial"/>
          <w:sz w:val="20"/>
          <w:szCs w:val="20"/>
          <w:lang w:val="bg-BG"/>
        </w:rPr>
        <w:t xml:space="preserve"> </w:t>
      </w:r>
      <w:proofErr w:type="spellStart"/>
      <w:r w:rsidRPr="00273898">
        <w:rPr>
          <w:rFonts w:ascii="Verdana" w:hAnsi="Verdana" w:cs="Arial"/>
          <w:sz w:val="20"/>
          <w:szCs w:val="20"/>
          <w:lang w:val="bg-BG"/>
        </w:rPr>
        <w:t>шибърен</w:t>
      </w:r>
      <w:proofErr w:type="spellEnd"/>
      <w:r w:rsidRPr="00273898">
        <w:rPr>
          <w:rFonts w:ascii="Verdana" w:hAnsi="Verdana" w:cs="Arial"/>
          <w:sz w:val="20"/>
          <w:szCs w:val="20"/>
          <w:lang w:val="bg-BG"/>
        </w:rPr>
        <w:t xml:space="preserve"> кран  с гумиран клин, гладък преход, тяло, капак и клин от </w:t>
      </w:r>
      <w:proofErr w:type="spellStart"/>
      <w:r w:rsidRPr="00273898">
        <w:rPr>
          <w:rFonts w:ascii="Verdana" w:hAnsi="Verdana" w:cs="Arial"/>
          <w:sz w:val="20"/>
          <w:szCs w:val="20"/>
          <w:lang w:val="bg-BG"/>
        </w:rPr>
        <w:t>сферографитен</w:t>
      </w:r>
      <w:proofErr w:type="spellEnd"/>
      <w:r w:rsidRPr="00273898">
        <w:rPr>
          <w:rFonts w:ascii="Verdana" w:hAnsi="Verdana" w:cs="Arial"/>
          <w:sz w:val="20"/>
          <w:szCs w:val="20"/>
          <w:lang w:val="bg-BG"/>
        </w:rPr>
        <w:t xml:space="preserve"> чугун.</w:t>
      </w:r>
    </w:p>
    <w:p w14:paraId="14F0D532"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Покритието трябва да бъде електростатично положено епоксидно покритие с дебелина 250 µm. Външното и вътрешно </w:t>
      </w:r>
      <w:proofErr w:type="spellStart"/>
      <w:r w:rsidRPr="00273898">
        <w:rPr>
          <w:rFonts w:ascii="Verdana" w:hAnsi="Verdana" w:cs="Arial"/>
          <w:sz w:val="20"/>
          <w:szCs w:val="20"/>
          <w:lang w:val="bg-BG"/>
        </w:rPr>
        <w:t>прахово</w:t>
      </w:r>
      <w:proofErr w:type="spellEnd"/>
      <w:r w:rsidRPr="00273898">
        <w:rPr>
          <w:rFonts w:ascii="Verdana" w:hAnsi="Verdana" w:cs="Arial"/>
          <w:sz w:val="20"/>
          <w:szCs w:val="20"/>
          <w:lang w:val="bg-BG"/>
        </w:rPr>
        <w:t xml:space="preserve"> покритие трябва да бъде съответно съгласно DIN 30677-Т2 (или еквивалент) и DIN 3476 (или еквивалент) и в съответствие с всички нормативни изисквания на RAL, качествен показател 662 (GSK – Асоциация по качество за защита при тежък режим на работа при </w:t>
      </w:r>
      <w:proofErr w:type="spellStart"/>
      <w:r w:rsidRPr="00273898">
        <w:rPr>
          <w:rFonts w:ascii="Verdana" w:hAnsi="Verdana" w:cs="Arial"/>
          <w:sz w:val="20"/>
          <w:szCs w:val="20"/>
          <w:lang w:val="bg-BG"/>
        </w:rPr>
        <w:t>прахово</w:t>
      </w:r>
      <w:proofErr w:type="spellEnd"/>
      <w:r w:rsidRPr="00273898">
        <w:rPr>
          <w:rFonts w:ascii="Verdana" w:hAnsi="Verdana" w:cs="Arial"/>
          <w:sz w:val="20"/>
          <w:szCs w:val="20"/>
          <w:lang w:val="bg-BG"/>
        </w:rPr>
        <w:t xml:space="preserve"> покрити кранове и </w:t>
      </w:r>
      <w:proofErr w:type="spellStart"/>
      <w:r w:rsidRPr="00273898">
        <w:rPr>
          <w:rFonts w:ascii="Verdana" w:hAnsi="Verdana" w:cs="Arial"/>
          <w:sz w:val="20"/>
          <w:szCs w:val="20"/>
          <w:lang w:val="bg-BG"/>
        </w:rPr>
        <w:t>фитинги</w:t>
      </w:r>
      <w:proofErr w:type="spellEnd"/>
      <w:r w:rsidRPr="00273898">
        <w:rPr>
          <w:rFonts w:ascii="Verdana" w:hAnsi="Verdana" w:cs="Arial"/>
          <w:sz w:val="20"/>
          <w:szCs w:val="20"/>
          <w:lang w:val="bg-BG"/>
        </w:rPr>
        <w:t>).</w:t>
      </w:r>
    </w:p>
    <w:p w14:paraId="762FA418"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Не се допускат кранове със стеснено сечение.</w:t>
      </w:r>
    </w:p>
    <w:p w14:paraId="1CB7311F"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Спирателните кранове, предмет на договора са с номинално налягане PN16, двойно </w:t>
      </w:r>
      <w:proofErr w:type="spellStart"/>
      <w:r w:rsidRPr="00273898">
        <w:rPr>
          <w:rFonts w:ascii="Verdana" w:hAnsi="Verdana" w:cs="Arial"/>
          <w:sz w:val="20"/>
          <w:szCs w:val="20"/>
          <w:lang w:val="bg-BG"/>
        </w:rPr>
        <w:t>фланшови</w:t>
      </w:r>
      <w:proofErr w:type="spellEnd"/>
      <w:r w:rsidRPr="00273898">
        <w:rPr>
          <w:rFonts w:ascii="Verdana" w:hAnsi="Verdana" w:cs="Arial"/>
          <w:sz w:val="20"/>
          <w:szCs w:val="20"/>
          <w:lang w:val="bg-BG"/>
        </w:rPr>
        <w:t xml:space="preserve"> и с </w:t>
      </w:r>
      <w:proofErr w:type="spellStart"/>
      <w:r w:rsidRPr="00273898">
        <w:rPr>
          <w:rFonts w:ascii="Verdana" w:hAnsi="Verdana" w:cs="Arial"/>
          <w:sz w:val="20"/>
          <w:szCs w:val="20"/>
          <w:lang w:val="bg-BG"/>
        </w:rPr>
        <w:t>фланци</w:t>
      </w:r>
      <w:proofErr w:type="spellEnd"/>
      <w:r w:rsidRPr="00273898">
        <w:rPr>
          <w:rFonts w:ascii="Verdana" w:hAnsi="Verdana" w:cs="Arial"/>
          <w:sz w:val="20"/>
          <w:szCs w:val="20"/>
          <w:lang w:val="bg-BG"/>
        </w:rPr>
        <w:t xml:space="preserve"> пробити за PN10 или PN16 по заявка, да се произведени съгласно изискванията и в съответствие с БДС EN 1092-2 или еквивалент.</w:t>
      </w:r>
    </w:p>
    <w:p w14:paraId="3AE4243D"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Чугунените гърнета трябва да са с епоксидно </w:t>
      </w:r>
      <w:proofErr w:type="spellStart"/>
      <w:r w:rsidRPr="00273898">
        <w:rPr>
          <w:rFonts w:ascii="Verdana" w:hAnsi="Verdana" w:cs="Arial"/>
          <w:sz w:val="20"/>
          <w:szCs w:val="20"/>
          <w:lang w:val="bg-BG"/>
        </w:rPr>
        <w:t>прахово</w:t>
      </w:r>
      <w:proofErr w:type="spellEnd"/>
      <w:r w:rsidRPr="00273898">
        <w:rPr>
          <w:rFonts w:ascii="Verdana" w:hAnsi="Verdana" w:cs="Arial"/>
          <w:sz w:val="20"/>
          <w:szCs w:val="20"/>
          <w:lang w:val="bg-BG"/>
        </w:rPr>
        <w:t xml:space="preserve"> синьо покритие, на капака да има надпис „Вода”. Капаците на чугунените гърнета трябва да могат да се отварят, но да не могат да се отделят от тялото.</w:t>
      </w:r>
    </w:p>
    <w:p w14:paraId="5D4F17EB"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Всички </w:t>
      </w:r>
      <w:proofErr w:type="spellStart"/>
      <w:r w:rsidRPr="00273898">
        <w:rPr>
          <w:rFonts w:ascii="Verdana" w:hAnsi="Verdana" w:cs="Arial"/>
          <w:sz w:val="20"/>
          <w:szCs w:val="20"/>
          <w:lang w:val="bg-BG"/>
        </w:rPr>
        <w:t>салници</w:t>
      </w:r>
      <w:proofErr w:type="spellEnd"/>
      <w:r w:rsidRPr="00273898">
        <w:rPr>
          <w:rFonts w:ascii="Verdana" w:hAnsi="Verdana" w:cs="Arial"/>
          <w:sz w:val="20"/>
          <w:szCs w:val="20"/>
          <w:lang w:val="bg-BG"/>
        </w:rPr>
        <w:t xml:space="preserve"> на крановете трябва да бъдат от типа </w:t>
      </w:r>
      <w:proofErr w:type="spellStart"/>
      <w:r w:rsidRPr="00273898">
        <w:rPr>
          <w:rFonts w:ascii="Verdana" w:hAnsi="Verdana" w:cs="Arial"/>
          <w:sz w:val="20"/>
          <w:szCs w:val="20"/>
          <w:lang w:val="bg-BG"/>
        </w:rPr>
        <w:t>тороидален</w:t>
      </w:r>
      <w:proofErr w:type="spellEnd"/>
      <w:r w:rsidRPr="00273898">
        <w:rPr>
          <w:rFonts w:ascii="Verdana" w:hAnsi="Verdana" w:cs="Arial"/>
          <w:sz w:val="20"/>
          <w:szCs w:val="20"/>
          <w:lang w:val="bg-BG"/>
        </w:rPr>
        <w:t xml:space="preserve"> </w:t>
      </w:r>
      <w:proofErr w:type="spellStart"/>
      <w:r w:rsidRPr="00273898">
        <w:rPr>
          <w:rFonts w:ascii="Verdana" w:hAnsi="Verdana" w:cs="Arial"/>
          <w:sz w:val="20"/>
          <w:szCs w:val="20"/>
          <w:lang w:val="bg-BG"/>
        </w:rPr>
        <w:t>уплътнителен</w:t>
      </w:r>
      <w:proofErr w:type="spellEnd"/>
      <w:r w:rsidRPr="00273898">
        <w:rPr>
          <w:rFonts w:ascii="Verdana" w:hAnsi="Verdana" w:cs="Arial"/>
          <w:sz w:val="20"/>
          <w:szCs w:val="20"/>
          <w:lang w:val="bg-BG"/>
        </w:rPr>
        <w:t xml:space="preserve"> пръстен (O-пръстен), задействан от налягането. За тази система трябва да бъде включен още един допълнителен пръстен, за да се предотврати проникването на вредни субстанции</w:t>
      </w:r>
    </w:p>
    <w:p w14:paraId="3E557175"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Тялото на </w:t>
      </w:r>
      <w:proofErr w:type="spellStart"/>
      <w:r w:rsidRPr="00273898">
        <w:rPr>
          <w:rFonts w:ascii="Verdana" w:hAnsi="Verdana" w:cs="Arial"/>
          <w:sz w:val="20"/>
          <w:szCs w:val="20"/>
          <w:lang w:val="bg-BG"/>
        </w:rPr>
        <w:t>салниците</w:t>
      </w:r>
      <w:proofErr w:type="spellEnd"/>
      <w:r w:rsidRPr="00273898">
        <w:rPr>
          <w:rFonts w:ascii="Verdana" w:hAnsi="Verdana" w:cs="Arial"/>
          <w:sz w:val="20"/>
          <w:szCs w:val="20"/>
          <w:lang w:val="bg-BG"/>
        </w:rPr>
        <w:t xml:space="preserve"> трябва да е изработено от неръждаема стомана според БДС EN10088 или еквивалент. Маншоните трябва да представляват интегрална част от отливката на </w:t>
      </w:r>
      <w:proofErr w:type="spellStart"/>
      <w:r w:rsidRPr="00273898">
        <w:rPr>
          <w:rFonts w:ascii="Verdana" w:hAnsi="Verdana" w:cs="Arial"/>
          <w:sz w:val="20"/>
          <w:szCs w:val="20"/>
          <w:lang w:val="bg-BG"/>
        </w:rPr>
        <w:t>салника</w:t>
      </w:r>
      <w:proofErr w:type="spellEnd"/>
      <w:r w:rsidRPr="00273898">
        <w:rPr>
          <w:rFonts w:ascii="Verdana" w:hAnsi="Verdana" w:cs="Arial"/>
          <w:sz w:val="20"/>
          <w:szCs w:val="20"/>
          <w:lang w:val="bg-BG"/>
        </w:rPr>
        <w:t xml:space="preserve">. </w:t>
      </w:r>
    </w:p>
    <w:p w14:paraId="6EEE5C3C"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Броят пълни обороти от отворено до затворено положение трябва да е съгласно DIN 3352-част 4 или еквивалент.</w:t>
      </w:r>
    </w:p>
    <w:p w14:paraId="4955559E"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Всички кранове трябва да се доставят в отворено положение, а </w:t>
      </w:r>
      <w:proofErr w:type="spellStart"/>
      <w:r w:rsidRPr="00273898">
        <w:rPr>
          <w:rFonts w:ascii="Verdana" w:hAnsi="Verdana" w:cs="Arial"/>
          <w:sz w:val="20"/>
          <w:szCs w:val="20"/>
          <w:lang w:val="bg-BG"/>
        </w:rPr>
        <w:t>фланшовите</w:t>
      </w:r>
      <w:proofErr w:type="spellEnd"/>
      <w:r w:rsidRPr="00273898">
        <w:rPr>
          <w:rFonts w:ascii="Verdana" w:hAnsi="Verdana" w:cs="Arial"/>
          <w:sz w:val="20"/>
          <w:szCs w:val="20"/>
          <w:lang w:val="bg-BG"/>
        </w:rPr>
        <w:t xml:space="preserve"> им накрайници да са сигурно покрити.</w:t>
      </w:r>
    </w:p>
    <w:p w14:paraId="69C276EC"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Всички кранове трябва да са конструирани така, че през тях да може да премине свредлото на машина за пробиване под налягане с подходящ размер.</w:t>
      </w:r>
    </w:p>
    <w:p w14:paraId="6459247B"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При кранове, тежащи повече от 25 кг в конструкцията трябва да се включи и подвижна халка за повдигане, с цел улесняване на монтажния процес. Положението на подвижната халка за повдигане трябва да съвпада с вертикалната ос, преминаваща през центъра на тежестта и да се намира на края на </w:t>
      </w:r>
      <w:proofErr w:type="spellStart"/>
      <w:r w:rsidRPr="00273898">
        <w:rPr>
          <w:rFonts w:ascii="Verdana" w:hAnsi="Verdana" w:cs="Arial"/>
          <w:sz w:val="20"/>
          <w:szCs w:val="20"/>
          <w:lang w:val="bg-BG"/>
        </w:rPr>
        <w:t>пиндела</w:t>
      </w:r>
      <w:proofErr w:type="spellEnd"/>
      <w:r w:rsidRPr="00273898">
        <w:rPr>
          <w:rFonts w:ascii="Verdana" w:hAnsi="Verdana" w:cs="Arial"/>
          <w:sz w:val="20"/>
          <w:szCs w:val="20"/>
          <w:lang w:val="bg-BG"/>
        </w:rPr>
        <w:t>.</w:t>
      </w:r>
    </w:p>
    <w:p w14:paraId="4AD98057"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При поискване от страна на Възложителя, Изпълнителят следва да представи всички геометрични размери на конструкцията на крановете, за да може да се види съответният размер за всеки номинален диаметър.</w:t>
      </w:r>
    </w:p>
    <w:p w14:paraId="151D5489"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Всички кранове трябва да са изработени и тествани съгласно изискванията на БДС EN1074 или еквивалент.</w:t>
      </w:r>
    </w:p>
    <w:p w14:paraId="2140D7D3"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БЪТЕРФЛАЙ КРАНОВЕ</w:t>
      </w:r>
    </w:p>
    <w:p w14:paraId="4FA47B24"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Всички бътерфлай кранове от </w:t>
      </w:r>
      <w:proofErr w:type="spellStart"/>
      <w:r w:rsidRPr="00273898">
        <w:rPr>
          <w:rFonts w:ascii="Verdana" w:hAnsi="Verdana" w:cs="Arial"/>
          <w:sz w:val="20"/>
          <w:szCs w:val="20"/>
          <w:lang w:val="bg-BG"/>
        </w:rPr>
        <w:t>ваферен</w:t>
      </w:r>
      <w:proofErr w:type="spellEnd"/>
      <w:r w:rsidRPr="00273898">
        <w:rPr>
          <w:rFonts w:ascii="Verdana" w:hAnsi="Verdana" w:cs="Arial"/>
          <w:sz w:val="20"/>
          <w:szCs w:val="20"/>
          <w:lang w:val="bg-BG"/>
        </w:rPr>
        <w:t xml:space="preserve"> тип трябва да могат да бъдат завити с болтове към </w:t>
      </w:r>
      <w:proofErr w:type="spellStart"/>
      <w:r w:rsidRPr="00273898">
        <w:rPr>
          <w:rFonts w:ascii="Verdana" w:hAnsi="Verdana" w:cs="Arial"/>
          <w:sz w:val="20"/>
          <w:szCs w:val="20"/>
          <w:lang w:val="bg-BG"/>
        </w:rPr>
        <w:t>фланци</w:t>
      </w:r>
      <w:proofErr w:type="spellEnd"/>
      <w:r w:rsidRPr="00273898">
        <w:rPr>
          <w:rFonts w:ascii="Verdana" w:hAnsi="Verdana" w:cs="Arial"/>
          <w:sz w:val="20"/>
          <w:szCs w:val="20"/>
          <w:lang w:val="bg-BG"/>
        </w:rPr>
        <w:t xml:space="preserve"> PN 10/16. Всички бътерфлай  кранове от типа двойно </w:t>
      </w:r>
      <w:proofErr w:type="spellStart"/>
      <w:r w:rsidRPr="00273898">
        <w:rPr>
          <w:rFonts w:ascii="Verdana" w:hAnsi="Verdana" w:cs="Arial"/>
          <w:sz w:val="20"/>
          <w:szCs w:val="20"/>
          <w:lang w:val="bg-BG"/>
        </w:rPr>
        <w:t>фланшови</w:t>
      </w:r>
      <w:proofErr w:type="spellEnd"/>
      <w:r w:rsidRPr="00273898">
        <w:rPr>
          <w:rFonts w:ascii="Verdana" w:hAnsi="Verdana" w:cs="Arial"/>
          <w:sz w:val="20"/>
          <w:szCs w:val="20"/>
          <w:lang w:val="bg-BG"/>
        </w:rPr>
        <w:t xml:space="preserve"> трябва да могат да бъдат завити с болтове към </w:t>
      </w:r>
      <w:proofErr w:type="spellStart"/>
      <w:r w:rsidRPr="00273898">
        <w:rPr>
          <w:rFonts w:ascii="Verdana" w:hAnsi="Verdana" w:cs="Arial"/>
          <w:sz w:val="20"/>
          <w:szCs w:val="20"/>
          <w:lang w:val="bg-BG"/>
        </w:rPr>
        <w:t>фланци</w:t>
      </w:r>
      <w:proofErr w:type="spellEnd"/>
      <w:r w:rsidRPr="00273898">
        <w:rPr>
          <w:rFonts w:ascii="Verdana" w:hAnsi="Verdana" w:cs="Arial"/>
          <w:sz w:val="20"/>
          <w:szCs w:val="20"/>
          <w:lang w:val="bg-BG"/>
        </w:rPr>
        <w:t xml:space="preserve"> PN 10/16, за да е възможно който и да е от двата </w:t>
      </w:r>
      <w:proofErr w:type="spellStart"/>
      <w:r w:rsidRPr="00273898">
        <w:rPr>
          <w:rFonts w:ascii="Verdana" w:hAnsi="Verdana" w:cs="Arial"/>
          <w:sz w:val="20"/>
          <w:szCs w:val="20"/>
          <w:lang w:val="bg-BG"/>
        </w:rPr>
        <w:t>фланеца</w:t>
      </w:r>
      <w:proofErr w:type="spellEnd"/>
      <w:r w:rsidRPr="00273898">
        <w:rPr>
          <w:rFonts w:ascii="Verdana" w:hAnsi="Verdana" w:cs="Arial"/>
          <w:sz w:val="20"/>
          <w:szCs w:val="20"/>
          <w:lang w:val="bg-BG"/>
        </w:rPr>
        <w:t xml:space="preserve"> да бъде махнат, докато уплътнението се запазва при пълно работно налягане.</w:t>
      </w:r>
    </w:p>
    <w:p w14:paraId="7414E479"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Корпусът на бътерфлай крановете с PN 10/16 трябва да бъде от </w:t>
      </w:r>
      <w:proofErr w:type="spellStart"/>
      <w:r w:rsidRPr="00273898">
        <w:rPr>
          <w:rFonts w:ascii="Verdana" w:hAnsi="Verdana" w:cs="Arial"/>
          <w:sz w:val="20"/>
          <w:szCs w:val="20"/>
          <w:lang w:val="bg-BG"/>
        </w:rPr>
        <w:t>дуктилен</w:t>
      </w:r>
      <w:proofErr w:type="spellEnd"/>
      <w:r w:rsidRPr="00273898">
        <w:rPr>
          <w:rFonts w:ascii="Verdana" w:hAnsi="Verdana" w:cs="Arial"/>
          <w:sz w:val="20"/>
          <w:szCs w:val="20"/>
          <w:lang w:val="bg-BG"/>
        </w:rPr>
        <w:t xml:space="preserve"> чугун GGG 40 (50). Дискът трябва да е от </w:t>
      </w:r>
      <w:proofErr w:type="spellStart"/>
      <w:r w:rsidRPr="00273898">
        <w:rPr>
          <w:rFonts w:ascii="Verdana" w:hAnsi="Verdana" w:cs="Arial"/>
          <w:sz w:val="20"/>
          <w:szCs w:val="20"/>
          <w:lang w:val="bg-BG"/>
        </w:rPr>
        <w:t>дуктилен</w:t>
      </w:r>
      <w:proofErr w:type="spellEnd"/>
      <w:r w:rsidRPr="00273898">
        <w:rPr>
          <w:rFonts w:ascii="Verdana" w:hAnsi="Verdana" w:cs="Arial"/>
          <w:sz w:val="20"/>
          <w:szCs w:val="20"/>
          <w:lang w:val="bg-BG"/>
        </w:rPr>
        <w:t xml:space="preserve"> чугун GGG 40 (50). Да е с уплътнение EPDM. Да е с ос от неръждаема стомана. </w:t>
      </w:r>
    </w:p>
    <w:p w14:paraId="608DF256"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lastRenderedPageBreak/>
        <w:t xml:space="preserve">Покритието трябва да бъде електростатично положено епоксидно покритие с дебелина 250 микрона. Външното и вътрешно </w:t>
      </w:r>
      <w:proofErr w:type="spellStart"/>
      <w:r w:rsidRPr="00273898">
        <w:rPr>
          <w:rFonts w:ascii="Verdana" w:hAnsi="Verdana" w:cs="Arial"/>
          <w:sz w:val="20"/>
          <w:szCs w:val="20"/>
          <w:lang w:val="bg-BG"/>
        </w:rPr>
        <w:t>прахово</w:t>
      </w:r>
      <w:proofErr w:type="spellEnd"/>
      <w:r w:rsidRPr="00273898">
        <w:rPr>
          <w:rFonts w:ascii="Verdana" w:hAnsi="Verdana" w:cs="Arial"/>
          <w:sz w:val="20"/>
          <w:szCs w:val="20"/>
          <w:lang w:val="bg-BG"/>
        </w:rPr>
        <w:t xml:space="preserve"> покритие трябва да бъде съответно съгласно DIN 30677-Т2 и DIN 3476 (или еквивалент).</w:t>
      </w:r>
    </w:p>
    <w:p w14:paraId="4096BB2A"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 Ценова таблица от Раздел Б: Цени и данни доставчикът е оферирал цени за изискани от Възложителя </w:t>
      </w:r>
      <w:proofErr w:type="spellStart"/>
      <w:r w:rsidRPr="00273898">
        <w:rPr>
          <w:rFonts w:ascii="Verdana" w:hAnsi="Verdana" w:cs="Arial"/>
          <w:sz w:val="20"/>
          <w:szCs w:val="20"/>
          <w:lang w:val="bg-BG"/>
        </w:rPr>
        <w:t>ваферен</w:t>
      </w:r>
      <w:proofErr w:type="spellEnd"/>
      <w:r w:rsidRPr="00273898">
        <w:rPr>
          <w:rFonts w:ascii="Verdana" w:hAnsi="Verdana" w:cs="Arial"/>
          <w:sz w:val="20"/>
          <w:szCs w:val="20"/>
          <w:lang w:val="bg-BG"/>
        </w:rPr>
        <w:t xml:space="preserve"> тип и </w:t>
      </w:r>
      <w:proofErr w:type="spellStart"/>
      <w:r w:rsidRPr="00273898">
        <w:rPr>
          <w:rFonts w:ascii="Verdana" w:hAnsi="Verdana" w:cs="Arial"/>
          <w:sz w:val="20"/>
          <w:szCs w:val="20"/>
          <w:lang w:val="bg-BG"/>
        </w:rPr>
        <w:t>фланшови</w:t>
      </w:r>
      <w:proofErr w:type="spellEnd"/>
      <w:r w:rsidRPr="00273898">
        <w:rPr>
          <w:rFonts w:ascii="Verdana" w:hAnsi="Verdana" w:cs="Arial"/>
          <w:sz w:val="20"/>
          <w:szCs w:val="20"/>
          <w:lang w:val="bg-BG"/>
        </w:rPr>
        <w:t xml:space="preserve"> </w:t>
      </w:r>
      <w:proofErr w:type="spellStart"/>
      <w:r w:rsidRPr="00273898">
        <w:rPr>
          <w:rFonts w:ascii="Verdana" w:hAnsi="Verdana" w:cs="Arial"/>
          <w:sz w:val="20"/>
          <w:szCs w:val="20"/>
          <w:lang w:val="bg-BG"/>
        </w:rPr>
        <w:t>бътърфлай</w:t>
      </w:r>
      <w:proofErr w:type="spellEnd"/>
      <w:r w:rsidRPr="00273898">
        <w:rPr>
          <w:rFonts w:ascii="Verdana" w:hAnsi="Verdana" w:cs="Arial"/>
          <w:sz w:val="20"/>
          <w:szCs w:val="20"/>
          <w:lang w:val="bg-BG"/>
        </w:rPr>
        <w:t xml:space="preserve"> кранове, предмет на договора. Бътерфлай крановете </w:t>
      </w:r>
      <w:proofErr w:type="spellStart"/>
      <w:r w:rsidRPr="00273898">
        <w:rPr>
          <w:rFonts w:ascii="Verdana" w:hAnsi="Verdana" w:cs="Arial"/>
          <w:sz w:val="20"/>
          <w:szCs w:val="20"/>
          <w:lang w:val="bg-BG"/>
        </w:rPr>
        <w:t>ваферен</w:t>
      </w:r>
      <w:proofErr w:type="spellEnd"/>
      <w:r w:rsidRPr="00273898">
        <w:rPr>
          <w:rFonts w:ascii="Verdana" w:hAnsi="Verdana" w:cs="Arial"/>
          <w:sz w:val="20"/>
          <w:szCs w:val="20"/>
          <w:lang w:val="bg-BG"/>
        </w:rPr>
        <w:t xml:space="preserve"> тип от DN 65 до DN 300 включително трябва да бъдат оборудвани с ръчка, а бътерфлай крановете/</w:t>
      </w:r>
      <w:proofErr w:type="spellStart"/>
      <w:r w:rsidRPr="00273898">
        <w:rPr>
          <w:rFonts w:ascii="Verdana" w:hAnsi="Verdana" w:cs="Arial"/>
          <w:sz w:val="20"/>
          <w:szCs w:val="20"/>
          <w:lang w:val="bg-BG"/>
        </w:rPr>
        <w:t>ваферен</w:t>
      </w:r>
      <w:proofErr w:type="spellEnd"/>
      <w:r w:rsidRPr="00273898">
        <w:rPr>
          <w:rFonts w:ascii="Verdana" w:hAnsi="Verdana" w:cs="Arial"/>
          <w:sz w:val="20"/>
          <w:szCs w:val="20"/>
          <w:lang w:val="bg-BG"/>
        </w:rPr>
        <w:t xml:space="preserve"> тип и </w:t>
      </w:r>
      <w:proofErr w:type="spellStart"/>
      <w:r w:rsidRPr="00273898">
        <w:rPr>
          <w:rFonts w:ascii="Verdana" w:hAnsi="Verdana" w:cs="Arial"/>
          <w:sz w:val="20"/>
          <w:szCs w:val="20"/>
          <w:lang w:val="bg-BG"/>
        </w:rPr>
        <w:t>фланшови</w:t>
      </w:r>
      <w:proofErr w:type="spellEnd"/>
      <w:r w:rsidRPr="00273898">
        <w:rPr>
          <w:rFonts w:ascii="Verdana" w:hAnsi="Verdana" w:cs="Arial"/>
          <w:sz w:val="20"/>
          <w:szCs w:val="20"/>
          <w:lang w:val="bg-BG"/>
        </w:rPr>
        <w:t>/от DN350 нагоре трябва да бъдат с ръчен редуктор.</w:t>
      </w:r>
    </w:p>
    <w:p w14:paraId="7196FFA4"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При поискване от страна на Възложителя, Доставчикът трябва да представи незабавно всички геометрични размери на конструкцията на крановете, за да може да се види съответния размер за всеки номинален диаметър. </w:t>
      </w:r>
    </w:p>
    <w:p w14:paraId="48DA180F"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Всички бътерфлай кранове трябва да са изработени и тествани съгласно изискванията на БДС EN 1074 или еквивалент.</w:t>
      </w:r>
    </w:p>
    <w:p w14:paraId="71D9DD6D"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ФЛАНШОВИ ОБРАТНИ КЛАПИ, ЖАБИ КЛАПИ И Y ФИЛТРИ:</w:t>
      </w:r>
    </w:p>
    <w:p w14:paraId="4E10809A"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Обратните клапи трябва да предпазват водопроводите от обратен поток. Отварянето на клапата да става автоматично при поток, съответстващ на стрелката върху корпуса. Корпусът на </w:t>
      </w:r>
      <w:proofErr w:type="spellStart"/>
      <w:r w:rsidRPr="00273898">
        <w:rPr>
          <w:rFonts w:ascii="Verdana" w:hAnsi="Verdana" w:cs="Arial"/>
          <w:sz w:val="20"/>
          <w:szCs w:val="20"/>
          <w:lang w:val="bg-BG"/>
        </w:rPr>
        <w:t>фланшовите</w:t>
      </w:r>
      <w:proofErr w:type="spellEnd"/>
      <w:r w:rsidRPr="00273898">
        <w:rPr>
          <w:rFonts w:ascii="Verdana" w:hAnsi="Verdana" w:cs="Arial"/>
          <w:sz w:val="20"/>
          <w:szCs w:val="20"/>
          <w:lang w:val="bg-BG"/>
        </w:rPr>
        <w:t xml:space="preserve"> обратни клапи трябва да е изработен от сив чугун GG25 или </w:t>
      </w:r>
      <w:proofErr w:type="spellStart"/>
      <w:r w:rsidRPr="00273898">
        <w:rPr>
          <w:rFonts w:ascii="Verdana" w:hAnsi="Verdana" w:cs="Arial"/>
          <w:sz w:val="20"/>
          <w:szCs w:val="20"/>
          <w:lang w:val="bg-BG"/>
        </w:rPr>
        <w:t>дуктилен</w:t>
      </w:r>
      <w:proofErr w:type="spellEnd"/>
      <w:r w:rsidRPr="00273898">
        <w:rPr>
          <w:rFonts w:ascii="Verdana" w:hAnsi="Verdana" w:cs="Arial"/>
          <w:sz w:val="20"/>
          <w:szCs w:val="20"/>
          <w:lang w:val="bg-BG"/>
        </w:rPr>
        <w:t xml:space="preserve"> чугун GGG 40 (50). Винтовете и гайките трябва да са изработени от неръждаема стомана, а </w:t>
      </w:r>
      <w:proofErr w:type="spellStart"/>
      <w:r w:rsidRPr="00273898">
        <w:rPr>
          <w:rFonts w:ascii="Verdana" w:hAnsi="Verdana" w:cs="Arial"/>
          <w:sz w:val="20"/>
          <w:szCs w:val="20"/>
          <w:lang w:val="bg-BG"/>
        </w:rPr>
        <w:t>еластомерните</w:t>
      </w:r>
      <w:proofErr w:type="spellEnd"/>
      <w:r w:rsidRPr="00273898">
        <w:rPr>
          <w:rFonts w:ascii="Verdana" w:hAnsi="Verdana" w:cs="Arial"/>
          <w:sz w:val="20"/>
          <w:szCs w:val="20"/>
          <w:lang w:val="bg-BG"/>
        </w:rPr>
        <w:t xml:space="preserve"> уплътнения на капака и клапата да бъдат годни за питейна вода. Диска трябва да е изцяло вулканизиран с ЕPDM.</w:t>
      </w:r>
    </w:p>
    <w:p w14:paraId="6A228443"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Покритието на </w:t>
      </w:r>
      <w:proofErr w:type="spellStart"/>
      <w:r w:rsidRPr="00273898">
        <w:rPr>
          <w:rFonts w:ascii="Verdana" w:hAnsi="Verdana" w:cs="Arial"/>
          <w:sz w:val="20"/>
          <w:szCs w:val="20"/>
          <w:lang w:val="bg-BG"/>
        </w:rPr>
        <w:t>флашовите</w:t>
      </w:r>
      <w:proofErr w:type="spellEnd"/>
      <w:r w:rsidRPr="00273898">
        <w:rPr>
          <w:rFonts w:ascii="Verdana" w:hAnsi="Verdana" w:cs="Arial"/>
          <w:sz w:val="20"/>
          <w:szCs w:val="20"/>
          <w:lang w:val="bg-BG"/>
        </w:rPr>
        <w:t xml:space="preserve"> клапи и У филтрите трябва да бъде електростатично положено епоксидно покритие с дебелина 250 микрона. Външното и вътрешно </w:t>
      </w:r>
      <w:proofErr w:type="spellStart"/>
      <w:r w:rsidRPr="00273898">
        <w:rPr>
          <w:rFonts w:ascii="Verdana" w:hAnsi="Verdana" w:cs="Arial"/>
          <w:sz w:val="20"/>
          <w:szCs w:val="20"/>
          <w:lang w:val="bg-BG"/>
        </w:rPr>
        <w:t>прахово</w:t>
      </w:r>
      <w:proofErr w:type="spellEnd"/>
      <w:r w:rsidRPr="00273898">
        <w:rPr>
          <w:rFonts w:ascii="Verdana" w:hAnsi="Verdana" w:cs="Arial"/>
          <w:sz w:val="20"/>
          <w:szCs w:val="20"/>
          <w:lang w:val="bg-BG"/>
        </w:rPr>
        <w:t xml:space="preserve"> покритие трябва да бъде съответно съгласно DIN 30677-Т2 (или еквивалент) и DIN 3476 (или еквивалент). </w:t>
      </w:r>
    </w:p>
    <w:p w14:paraId="4938E2E5"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Фланците</w:t>
      </w:r>
      <w:proofErr w:type="spellEnd"/>
      <w:r w:rsidRPr="00273898">
        <w:rPr>
          <w:rFonts w:ascii="Verdana" w:hAnsi="Verdana" w:cs="Arial"/>
          <w:sz w:val="20"/>
          <w:szCs w:val="20"/>
          <w:lang w:val="bg-BG"/>
        </w:rPr>
        <w:t xml:space="preserve"> за </w:t>
      </w:r>
      <w:proofErr w:type="spellStart"/>
      <w:r w:rsidRPr="00273898">
        <w:rPr>
          <w:rFonts w:ascii="Verdana" w:hAnsi="Verdana" w:cs="Arial"/>
          <w:sz w:val="20"/>
          <w:szCs w:val="20"/>
          <w:lang w:val="bg-BG"/>
        </w:rPr>
        <w:t>фланшовите</w:t>
      </w:r>
      <w:proofErr w:type="spellEnd"/>
      <w:r w:rsidRPr="00273898">
        <w:rPr>
          <w:rFonts w:ascii="Verdana" w:hAnsi="Verdana" w:cs="Arial"/>
          <w:sz w:val="20"/>
          <w:szCs w:val="20"/>
          <w:lang w:val="bg-BG"/>
        </w:rPr>
        <w:t xml:space="preserve"> обратни </w:t>
      </w:r>
      <w:proofErr w:type="spellStart"/>
      <w:r w:rsidRPr="00273898">
        <w:rPr>
          <w:rFonts w:ascii="Verdana" w:hAnsi="Verdana" w:cs="Arial"/>
          <w:sz w:val="20"/>
          <w:szCs w:val="20"/>
          <w:lang w:val="bg-BG"/>
        </w:rPr>
        <w:t>клапида</w:t>
      </w:r>
      <w:proofErr w:type="spellEnd"/>
      <w:r w:rsidRPr="00273898">
        <w:rPr>
          <w:rFonts w:ascii="Verdana" w:hAnsi="Verdana" w:cs="Arial"/>
          <w:sz w:val="20"/>
          <w:szCs w:val="20"/>
          <w:lang w:val="bg-BG"/>
        </w:rPr>
        <w:t xml:space="preserve"> бъдат оразмерени съгласно БДС EN 1092-2 или еквивалент и да са пробити за PN10/16 по заявка.</w:t>
      </w:r>
    </w:p>
    <w:p w14:paraId="26653BE4"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Фланшовите</w:t>
      </w:r>
      <w:proofErr w:type="spellEnd"/>
      <w:r w:rsidRPr="00273898">
        <w:rPr>
          <w:rFonts w:ascii="Verdana" w:hAnsi="Verdana" w:cs="Arial"/>
          <w:sz w:val="20"/>
          <w:szCs w:val="20"/>
          <w:lang w:val="bg-BG"/>
        </w:rPr>
        <w:t xml:space="preserve"> обратни клапи трябва да са изработени и тествани съгласно изискванията на БДС EN1074 или еквивалент.</w:t>
      </w:r>
    </w:p>
    <w:p w14:paraId="14B7655C"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Жаби клапите трябва да са със стоманен </w:t>
      </w:r>
      <w:proofErr w:type="spellStart"/>
      <w:r w:rsidRPr="00273898">
        <w:rPr>
          <w:rFonts w:ascii="Verdana" w:hAnsi="Verdana" w:cs="Arial"/>
          <w:sz w:val="20"/>
          <w:szCs w:val="20"/>
          <w:lang w:val="bg-BG"/>
        </w:rPr>
        <w:t>фланец</w:t>
      </w:r>
      <w:proofErr w:type="spellEnd"/>
      <w:r w:rsidRPr="00273898">
        <w:rPr>
          <w:rFonts w:ascii="Verdana" w:hAnsi="Verdana" w:cs="Arial"/>
          <w:sz w:val="20"/>
          <w:szCs w:val="20"/>
          <w:lang w:val="bg-BG"/>
        </w:rPr>
        <w:t xml:space="preserve"> на присъединяване с отвори по БДС EN 1092-2 или еквивалент и да са пробити за PN10/16. Върху цялата повърхност на клапата да бъде нанесено антикорозионно покритие.</w:t>
      </w:r>
    </w:p>
    <w:p w14:paraId="5AB8317E"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Фланшовите</w:t>
      </w:r>
      <w:proofErr w:type="spellEnd"/>
      <w:r w:rsidRPr="00273898">
        <w:rPr>
          <w:rFonts w:ascii="Verdana" w:hAnsi="Verdana" w:cs="Arial"/>
          <w:sz w:val="20"/>
          <w:szCs w:val="20"/>
          <w:lang w:val="bg-BG"/>
        </w:rPr>
        <w:t xml:space="preserve"> Y филтри служат за защита на водопроводите от замърсявания. Корпусът и капакът да са изработени от сив чугун GG25 или </w:t>
      </w:r>
      <w:proofErr w:type="spellStart"/>
      <w:r w:rsidRPr="00273898">
        <w:rPr>
          <w:rFonts w:ascii="Verdana" w:hAnsi="Verdana" w:cs="Arial"/>
          <w:sz w:val="20"/>
          <w:szCs w:val="20"/>
          <w:lang w:val="bg-BG"/>
        </w:rPr>
        <w:t>дуктилен</w:t>
      </w:r>
      <w:proofErr w:type="spellEnd"/>
      <w:r w:rsidRPr="00273898">
        <w:rPr>
          <w:rFonts w:ascii="Verdana" w:hAnsi="Verdana" w:cs="Arial"/>
          <w:sz w:val="20"/>
          <w:szCs w:val="20"/>
          <w:lang w:val="bg-BG"/>
        </w:rPr>
        <w:t xml:space="preserve"> чугун GGG 40 (50) или еквивалент, с винтове и гайки от неръждаема стомана и двоен филтър, изработен от неръждаема стомана.</w:t>
      </w:r>
    </w:p>
    <w:p w14:paraId="674F9C04"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Фланците</w:t>
      </w:r>
      <w:proofErr w:type="spellEnd"/>
      <w:r w:rsidRPr="00273898">
        <w:rPr>
          <w:rFonts w:ascii="Verdana" w:hAnsi="Verdana" w:cs="Arial"/>
          <w:sz w:val="20"/>
          <w:szCs w:val="20"/>
          <w:lang w:val="bg-BG"/>
        </w:rPr>
        <w:t xml:space="preserve"> за </w:t>
      </w:r>
      <w:proofErr w:type="spellStart"/>
      <w:r w:rsidRPr="00273898">
        <w:rPr>
          <w:rFonts w:ascii="Verdana" w:hAnsi="Verdana" w:cs="Arial"/>
          <w:sz w:val="20"/>
          <w:szCs w:val="20"/>
          <w:lang w:val="bg-BG"/>
        </w:rPr>
        <w:t>Фланшовите</w:t>
      </w:r>
      <w:proofErr w:type="spellEnd"/>
      <w:r w:rsidRPr="00273898">
        <w:rPr>
          <w:rFonts w:ascii="Verdana" w:hAnsi="Verdana" w:cs="Arial"/>
          <w:sz w:val="20"/>
          <w:szCs w:val="20"/>
          <w:lang w:val="bg-BG"/>
        </w:rPr>
        <w:t xml:space="preserve"> Y филтри да бъдат оразмерени съгласно БДС EN 1092-2 или еквивалент и да са пробити за PN10/16 по заявка.</w:t>
      </w:r>
    </w:p>
    <w:p w14:paraId="74213F35"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Покритието на У филтрите трябва да бъде електростатично положено епоксидно покритие с дебелина 250 микрона. Външното и вътрешно </w:t>
      </w:r>
      <w:proofErr w:type="spellStart"/>
      <w:r w:rsidRPr="00273898">
        <w:rPr>
          <w:rFonts w:ascii="Verdana" w:hAnsi="Verdana" w:cs="Arial"/>
          <w:sz w:val="20"/>
          <w:szCs w:val="20"/>
          <w:lang w:val="bg-BG"/>
        </w:rPr>
        <w:t>прахово</w:t>
      </w:r>
      <w:proofErr w:type="spellEnd"/>
      <w:r w:rsidRPr="00273898">
        <w:rPr>
          <w:rFonts w:ascii="Verdana" w:hAnsi="Verdana" w:cs="Arial"/>
          <w:sz w:val="20"/>
          <w:szCs w:val="20"/>
          <w:lang w:val="bg-BG"/>
        </w:rPr>
        <w:t xml:space="preserve"> покритие трябва да бъде съответно съгласно DIN 30677-Т2 или еквивалент и DIN 3476 или еквивалент. </w:t>
      </w:r>
    </w:p>
    <w:p w14:paraId="3A82DAD3"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При поискване от страна на Възложителя, Доставчикът трябва да представи незабавно всички геометрични чертежи на конструкцията на обратните клапи и Y филтрите, за да може да се види съответният размер за всеки номинален диаметър.</w:t>
      </w:r>
    </w:p>
    <w:p w14:paraId="4911B32F"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ПОЖАРНИ ХИДРАНТИ (ПХ):</w:t>
      </w:r>
    </w:p>
    <w:p w14:paraId="4713E672"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lastRenderedPageBreak/>
        <w:t xml:space="preserve">Колоните на подземните и надземните пожарни хидранти 70/80 трябва да са изпълнени от сив чугун GG25, от </w:t>
      </w:r>
      <w:proofErr w:type="spellStart"/>
      <w:r w:rsidRPr="00273898">
        <w:rPr>
          <w:rFonts w:ascii="Verdana" w:hAnsi="Verdana" w:cs="Arial"/>
          <w:sz w:val="20"/>
          <w:szCs w:val="20"/>
          <w:lang w:val="bg-BG"/>
        </w:rPr>
        <w:t>дуктилен</w:t>
      </w:r>
      <w:proofErr w:type="spellEnd"/>
      <w:r w:rsidRPr="00273898">
        <w:rPr>
          <w:rFonts w:ascii="Verdana" w:hAnsi="Verdana" w:cs="Arial"/>
          <w:sz w:val="20"/>
          <w:szCs w:val="20"/>
          <w:lang w:val="bg-BG"/>
        </w:rPr>
        <w:t xml:space="preserve"> чугун GGG 40 (50) или от неръждаема стомана. </w:t>
      </w:r>
    </w:p>
    <w:p w14:paraId="617C6B1E"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Надземните пожарни хидранти да са с указаната дължина, два </w:t>
      </w:r>
      <w:proofErr w:type="spellStart"/>
      <w:r w:rsidRPr="00273898">
        <w:rPr>
          <w:rFonts w:ascii="Verdana" w:hAnsi="Verdana" w:cs="Arial"/>
          <w:sz w:val="20"/>
          <w:szCs w:val="20"/>
          <w:lang w:val="bg-BG"/>
        </w:rPr>
        <w:t>струйника</w:t>
      </w:r>
      <w:proofErr w:type="spellEnd"/>
      <w:r w:rsidRPr="00273898">
        <w:rPr>
          <w:rFonts w:ascii="Verdana" w:hAnsi="Verdana" w:cs="Arial"/>
          <w:sz w:val="20"/>
          <w:szCs w:val="20"/>
          <w:lang w:val="bg-BG"/>
        </w:rPr>
        <w:t xml:space="preserve"> и да са окомплектовани с чугунена пета и оборудвани със съединител </w:t>
      </w:r>
      <w:proofErr w:type="spellStart"/>
      <w:r w:rsidRPr="00273898">
        <w:rPr>
          <w:rFonts w:ascii="Verdana" w:hAnsi="Verdana" w:cs="Arial"/>
          <w:sz w:val="20"/>
          <w:szCs w:val="20"/>
          <w:lang w:val="bg-BG"/>
        </w:rPr>
        <w:t>щорц</w:t>
      </w:r>
      <w:proofErr w:type="spellEnd"/>
      <w:r w:rsidRPr="00273898">
        <w:rPr>
          <w:rFonts w:ascii="Verdana" w:hAnsi="Verdana" w:cs="Arial"/>
          <w:sz w:val="20"/>
          <w:szCs w:val="20"/>
          <w:lang w:val="bg-BG"/>
        </w:rPr>
        <w:t xml:space="preserve">, а подземните ПХ 70/80 освен с пета да бъдат окомплектовани и с чугунено гърне за ПХ. Надземните и подземните хидранти трябва да бъдат с епоксидно </w:t>
      </w:r>
      <w:proofErr w:type="spellStart"/>
      <w:r w:rsidRPr="00273898">
        <w:rPr>
          <w:rFonts w:ascii="Verdana" w:hAnsi="Verdana" w:cs="Arial"/>
          <w:sz w:val="20"/>
          <w:szCs w:val="20"/>
          <w:lang w:val="bg-BG"/>
        </w:rPr>
        <w:t>прахово</w:t>
      </w:r>
      <w:proofErr w:type="spellEnd"/>
      <w:r w:rsidRPr="00273898">
        <w:rPr>
          <w:rFonts w:ascii="Verdana" w:hAnsi="Verdana" w:cs="Arial"/>
          <w:sz w:val="20"/>
          <w:szCs w:val="20"/>
          <w:lang w:val="bg-BG"/>
        </w:rPr>
        <w:t xml:space="preserve"> синьо покритие.Хидрантите(надземни/подземни) трябва да са с автоматично изпразване на водата за защита от повреда при нейното замръзване.</w:t>
      </w:r>
    </w:p>
    <w:p w14:paraId="7D265794"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 случай, че тялото на хидранта (надземния/подземния) не е от монолитна конструкция, основните части на хидранта трябва да са свързани посредством </w:t>
      </w:r>
      <w:proofErr w:type="spellStart"/>
      <w:r w:rsidRPr="00273898">
        <w:rPr>
          <w:rFonts w:ascii="Verdana" w:hAnsi="Verdana" w:cs="Arial"/>
          <w:sz w:val="20"/>
          <w:szCs w:val="20"/>
          <w:lang w:val="bg-BG"/>
        </w:rPr>
        <w:t>фланшови</w:t>
      </w:r>
      <w:proofErr w:type="spellEnd"/>
      <w:r w:rsidRPr="00273898">
        <w:rPr>
          <w:rFonts w:ascii="Verdana" w:hAnsi="Verdana" w:cs="Arial"/>
          <w:sz w:val="20"/>
          <w:szCs w:val="20"/>
          <w:lang w:val="bg-BG"/>
        </w:rPr>
        <w:t xml:space="preserve"> връзки.</w:t>
      </w:r>
    </w:p>
    <w:p w14:paraId="42FAC85E"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Пожарните хидранти трябва да имат максимално работно налягане 16 бара и да издържат на краткотрайно работно натоварване 25 бара в продължение на 2 минути.</w:t>
      </w:r>
    </w:p>
    <w:p w14:paraId="29E5A4E0"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Пожарните хидранти трябва да са изработени и тествани съгласно изискванията на съответстващия стандарт: БДС EN1074 (или еквивалент) или БДС EN14339 (или еквивалент) или БДС EN14384 или еквивалент.</w:t>
      </w:r>
    </w:p>
    <w:p w14:paraId="69F30056"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ТРОТОАРНИ СПИРАТЕЛНИ КРАНОВЕ</w:t>
      </w:r>
    </w:p>
    <w:p w14:paraId="2A60D0B7"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Чугунените гърнета за тротоарните спирателни кранове трябва да са с епоксидно </w:t>
      </w:r>
      <w:proofErr w:type="spellStart"/>
      <w:r w:rsidRPr="00273898">
        <w:rPr>
          <w:rFonts w:ascii="Verdana" w:hAnsi="Verdana" w:cs="Arial"/>
          <w:sz w:val="20"/>
          <w:szCs w:val="20"/>
          <w:lang w:val="bg-BG"/>
        </w:rPr>
        <w:t>прахово</w:t>
      </w:r>
      <w:proofErr w:type="spellEnd"/>
      <w:r w:rsidRPr="00273898">
        <w:rPr>
          <w:rFonts w:ascii="Verdana" w:hAnsi="Verdana" w:cs="Arial"/>
          <w:sz w:val="20"/>
          <w:szCs w:val="20"/>
          <w:lang w:val="bg-BG"/>
        </w:rPr>
        <w:t xml:space="preserve"> синьо покритие. </w:t>
      </w:r>
    </w:p>
    <w:p w14:paraId="5F33BE6A"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Всички тротоарни спирателни кранове трябва да бъдат със синьо полимерно покритие, положено в пласт с дебелина минимум 250 </w:t>
      </w:r>
      <w:r w:rsidRPr="00273898">
        <w:rPr>
          <w:rFonts w:ascii="Verdana" w:hAnsi="Verdana" w:cs="Arial"/>
          <w:sz w:val="20"/>
          <w:szCs w:val="20"/>
          <w:lang w:val="bg-BG"/>
        </w:rPr>
        <w:sym w:font="Symbol" w:char="F06D"/>
      </w:r>
      <w:r w:rsidRPr="00273898">
        <w:rPr>
          <w:rFonts w:ascii="Verdana" w:hAnsi="Verdana" w:cs="Arial"/>
          <w:sz w:val="20"/>
          <w:szCs w:val="20"/>
          <w:lang w:val="bg-BG"/>
        </w:rPr>
        <w:t>m.</w:t>
      </w:r>
    </w:p>
    <w:p w14:paraId="5F1CE2B7"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ТСК трябва да бъдат </w:t>
      </w:r>
      <w:proofErr w:type="spellStart"/>
      <w:r w:rsidRPr="00273898">
        <w:rPr>
          <w:rFonts w:ascii="Verdana" w:hAnsi="Verdana" w:cs="Arial"/>
          <w:sz w:val="20"/>
          <w:szCs w:val="20"/>
          <w:lang w:val="bg-BG"/>
        </w:rPr>
        <w:t>комплектовани</w:t>
      </w:r>
      <w:proofErr w:type="spellEnd"/>
      <w:r w:rsidRPr="00273898">
        <w:rPr>
          <w:rFonts w:ascii="Verdana" w:hAnsi="Verdana" w:cs="Arial"/>
          <w:sz w:val="20"/>
          <w:szCs w:val="20"/>
          <w:lang w:val="bg-BG"/>
        </w:rPr>
        <w:t xml:space="preserve"> с подходящи фиксирани и/или телескопични шишове (</w:t>
      </w:r>
      <w:proofErr w:type="spellStart"/>
      <w:r w:rsidRPr="00273898">
        <w:rPr>
          <w:rFonts w:ascii="Verdana" w:hAnsi="Verdana" w:cs="Arial"/>
          <w:sz w:val="20"/>
          <w:szCs w:val="20"/>
          <w:lang w:val="bg-BG"/>
        </w:rPr>
        <w:t>спиндели</w:t>
      </w:r>
      <w:proofErr w:type="spellEnd"/>
      <w:r w:rsidRPr="00273898">
        <w:rPr>
          <w:rFonts w:ascii="Verdana" w:hAnsi="Verdana" w:cs="Arial"/>
          <w:sz w:val="20"/>
          <w:szCs w:val="20"/>
          <w:lang w:val="bg-BG"/>
        </w:rPr>
        <w:t>), обсадни тръби и чугунени гърнета за тях.</w:t>
      </w:r>
    </w:p>
    <w:p w14:paraId="72326A22"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Всички </w:t>
      </w:r>
      <w:proofErr w:type="spellStart"/>
      <w:r w:rsidRPr="00273898">
        <w:rPr>
          <w:rFonts w:ascii="Verdana" w:hAnsi="Verdana" w:cs="Arial"/>
          <w:sz w:val="20"/>
          <w:szCs w:val="20"/>
          <w:lang w:val="bg-BG"/>
        </w:rPr>
        <w:t>салници</w:t>
      </w:r>
      <w:proofErr w:type="spellEnd"/>
      <w:r w:rsidRPr="00273898">
        <w:rPr>
          <w:rFonts w:ascii="Verdana" w:hAnsi="Verdana" w:cs="Arial"/>
          <w:sz w:val="20"/>
          <w:szCs w:val="20"/>
          <w:lang w:val="bg-BG"/>
        </w:rPr>
        <w:t xml:space="preserve"> на крановете трябва да бъдат от типа </w:t>
      </w:r>
      <w:proofErr w:type="spellStart"/>
      <w:r w:rsidRPr="00273898">
        <w:rPr>
          <w:rFonts w:ascii="Verdana" w:hAnsi="Verdana" w:cs="Arial"/>
          <w:sz w:val="20"/>
          <w:szCs w:val="20"/>
          <w:lang w:val="bg-BG"/>
        </w:rPr>
        <w:t>тороидаленуплътнителен</w:t>
      </w:r>
      <w:proofErr w:type="spellEnd"/>
      <w:r w:rsidRPr="00273898">
        <w:rPr>
          <w:rFonts w:ascii="Verdana" w:hAnsi="Verdana" w:cs="Arial"/>
          <w:sz w:val="20"/>
          <w:szCs w:val="20"/>
          <w:lang w:val="bg-BG"/>
        </w:rPr>
        <w:t xml:space="preserve"> пръстен (O-пръстен), задействан от налягането. За тази система трябва да бъде включен още един допълнителен пръстен, за да се предотврати проникването на вредни субстанции.</w:t>
      </w:r>
    </w:p>
    <w:p w14:paraId="131E8A86"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Тялото на </w:t>
      </w:r>
      <w:proofErr w:type="spellStart"/>
      <w:r w:rsidRPr="00273898">
        <w:rPr>
          <w:rFonts w:ascii="Verdana" w:hAnsi="Verdana" w:cs="Arial"/>
          <w:sz w:val="20"/>
          <w:szCs w:val="20"/>
          <w:lang w:val="bg-BG"/>
        </w:rPr>
        <w:t>салниците</w:t>
      </w:r>
      <w:proofErr w:type="spellEnd"/>
      <w:r w:rsidRPr="00273898">
        <w:rPr>
          <w:rFonts w:ascii="Verdana" w:hAnsi="Verdana" w:cs="Arial"/>
          <w:sz w:val="20"/>
          <w:szCs w:val="20"/>
          <w:lang w:val="bg-BG"/>
        </w:rPr>
        <w:t xml:space="preserve"> трябва да е изработено от неръждаема стомана, с минимална здравина на опъване 850 N/мм2. Маншоните трябва да представляват интегрална част от отливката на </w:t>
      </w:r>
      <w:proofErr w:type="spellStart"/>
      <w:r w:rsidRPr="00273898">
        <w:rPr>
          <w:rFonts w:ascii="Verdana" w:hAnsi="Verdana" w:cs="Arial"/>
          <w:sz w:val="20"/>
          <w:szCs w:val="20"/>
          <w:lang w:val="bg-BG"/>
        </w:rPr>
        <w:t>салника</w:t>
      </w:r>
      <w:proofErr w:type="spellEnd"/>
      <w:r w:rsidRPr="00273898">
        <w:rPr>
          <w:rFonts w:ascii="Verdana" w:hAnsi="Verdana" w:cs="Arial"/>
          <w:sz w:val="20"/>
          <w:szCs w:val="20"/>
          <w:lang w:val="bg-BG"/>
        </w:rPr>
        <w:t>.</w:t>
      </w:r>
    </w:p>
    <w:p w14:paraId="15B4E703"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Обхватът от размери на крановете, по настоящия Договор трябва да са подходящи за ПЕ тръби до 63 мм. включително или тръби 2” от галванизирана стомана.</w:t>
      </w:r>
    </w:p>
    <w:p w14:paraId="580F17A2"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Крановете трябва да са проектирани за лесно монтиране върху положени в земята </w:t>
      </w:r>
      <w:proofErr w:type="spellStart"/>
      <w:r w:rsidRPr="00273898">
        <w:rPr>
          <w:rFonts w:ascii="Verdana" w:hAnsi="Verdana" w:cs="Arial"/>
          <w:sz w:val="20"/>
          <w:szCs w:val="20"/>
          <w:lang w:val="bg-BG"/>
        </w:rPr>
        <w:t>полиетиленови</w:t>
      </w:r>
      <w:proofErr w:type="spellEnd"/>
      <w:r w:rsidRPr="00273898">
        <w:rPr>
          <w:rFonts w:ascii="Verdana" w:hAnsi="Verdana" w:cs="Arial"/>
          <w:sz w:val="20"/>
          <w:szCs w:val="20"/>
          <w:lang w:val="bg-BG"/>
        </w:rPr>
        <w:t xml:space="preserve"> тръби с размер до 63мм.</w:t>
      </w:r>
    </w:p>
    <w:p w14:paraId="560A8EDF"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ТСК с вътрешна резба трябва да са с гумиран клин, гладко дъно, тяло и капак  от </w:t>
      </w:r>
      <w:proofErr w:type="spellStart"/>
      <w:r w:rsidRPr="00273898">
        <w:rPr>
          <w:rFonts w:ascii="Verdana" w:hAnsi="Verdana" w:cs="Arial"/>
          <w:sz w:val="20"/>
          <w:szCs w:val="20"/>
          <w:lang w:val="bg-BG"/>
        </w:rPr>
        <w:t>сферографитен</w:t>
      </w:r>
      <w:proofErr w:type="spellEnd"/>
      <w:r w:rsidRPr="00273898">
        <w:rPr>
          <w:rFonts w:ascii="Verdana" w:hAnsi="Verdana" w:cs="Arial"/>
          <w:sz w:val="20"/>
          <w:szCs w:val="20"/>
          <w:lang w:val="bg-BG"/>
        </w:rPr>
        <w:t xml:space="preserve"> чугун GGG 40 (50), епоксидно вътрешно и външно покритие.</w:t>
      </w:r>
    </w:p>
    <w:p w14:paraId="6E17E5DD"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ТСК на </w:t>
      </w:r>
      <w:proofErr w:type="spellStart"/>
      <w:r w:rsidRPr="00273898">
        <w:rPr>
          <w:rFonts w:ascii="Verdana" w:hAnsi="Verdana" w:cs="Arial"/>
          <w:sz w:val="20"/>
          <w:szCs w:val="20"/>
          <w:lang w:val="bg-BG"/>
        </w:rPr>
        <w:t>pushfit</w:t>
      </w:r>
      <w:proofErr w:type="spellEnd"/>
      <w:r w:rsidRPr="00273898">
        <w:rPr>
          <w:rFonts w:ascii="Verdana" w:hAnsi="Verdana" w:cs="Arial"/>
          <w:sz w:val="20"/>
          <w:szCs w:val="20"/>
          <w:lang w:val="bg-BG"/>
        </w:rPr>
        <w:t xml:space="preserve"> връзка – трябва да са с гумиран клин, гладко дъно. Тяло и капак от сив чугун GG 25 и/или </w:t>
      </w:r>
      <w:proofErr w:type="spellStart"/>
      <w:r w:rsidRPr="00273898">
        <w:rPr>
          <w:rFonts w:ascii="Verdana" w:hAnsi="Verdana" w:cs="Arial"/>
          <w:sz w:val="20"/>
          <w:szCs w:val="20"/>
          <w:lang w:val="bg-BG"/>
        </w:rPr>
        <w:t>сферографитен</w:t>
      </w:r>
      <w:proofErr w:type="spellEnd"/>
      <w:r w:rsidRPr="00273898">
        <w:rPr>
          <w:rFonts w:ascii="Verdana" w:hAnsi="Verdana" w:cs="Arial"/>
          <w:sz w:val="20"/>
          <w:szCs w:val="20"/>
          <w:lang w:val="bg-BG"/>
        </w:rPr>
        <w:t xml:space="preserve"> чугун  GGG 40 (50),  епоксидно вътрешно и външно покритие.</w:t>
      </w:r>
    </w:p>
    <w:p w14:paraId="25DA3BDC"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Конструкцията трябва да включва средство за предотвратяване извъртането на крана от вертикалната му позиция и шиш с обсадна тръба за използване при инсталации с дълбочина до 1,5 метра, а при специална заявка и над 1,5 метра.</w:t>
      </w:r>
    </w:p>
    <w:p w14:paraId="4037220A"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Клин от месинг, неотделящ цинк, напълно вулканизиран с EPDM каучук.</w:t>
      </w:r>
    </w:p>
    <w:p w14:paraId="1E21BF8A"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lastRenderedPageBreak/>
        <w:t>ВЪЗДУШНИЦИ РЕЗБОВИ ЕДНОДЕЙСТВАЩИ</w:t>
      </w:r>
    </w:p>
    <w:p w14:paraId="0FBDC5D0"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Въздушниците</w:t>
      </w:r>
      <w:proofErr w:type="spellEnd"/>
      <w:r w:rsidRPr="00273898">
        <w:rPr>
          <w:rFonts w:ascii="Verdana" w:hAnsi="Verdana" w:cs="Arial"/>
          <w:sz w:val="20"/>
          <w:szCs w:val="20"/>
          <w:lang w:val="bg-BG"/>
        </w:rPr>
        <w:t xml:space="preserve"> трябва да са конструирани така, че автоматично да изпускат въздух при напълване и при  работно налягане на водопровода, без да се появява изтичане на вода и всмукване на въздух при изпразване на водопровода. </w:t>
      </w:r>
    </w:p>
    <w:p w14:paraId="7E5A6445"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Въздушниците</w:t>
      </w:r>
      <w:proofErr w:type="spellEnd"/>
      <w:r w:rsidRPr="00273898">
        <w:rPr>
          <w:rFonts w:ascii="Verdana" w:hAnsi="Verdana" w:cs="Arial"/>
          <w:sz w:val="20"/>
          <w:szCs w:val="20"/>
          <w:lang w:val="bg-BG"/>
        </w:rPr>
        <w:t xml:space="preserve"> трябва да бъдат за максимално работно налягане 16 бара.</w:t>
      </w:r>
    </w:p>
    <w:p w14:paraId="6CC5B59B"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Входът на </w:t>
      </w:r>
      <w:proofErr w:type="spellStart"/>
      <w:r w:rsidRPr="00273898">
        <w:rPr>
          <w:rFonts w:ascii="Verdana" w:hAnsi="Verdana" w:cs="Arial"/>
          <w:sz w:val="20"/>
          <w:szCs w:val="20"/>
          <w:lang w:val="bg-BG"/>
        </w:rPr>
        <w:t>въздушника</w:t>
      </w:r>
      <w:proofErr w:type="spellEnd"/>
      <w:r w:rsidRPr="00273898">
        <w:rPr>
          <w:rFonts w:ascii="Verdana" w:hAnsi="Verdana" w:cs="Arial"/>
          <w:sz w:val="20"/>
          <w:szCs w:val="20"/>
          <w:lang w:val="bg-BG"/>
        </w:rPr>
        <w:t xml:space="preserve"> трябва да е BSP с вътрешна резба.</w:t>
      </w:r>
    </w:p>
    <w:p w14:paraId="77D4F5F7"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Всички </w:t>
      </w:r>
      <w:proofErr w:type="spellStart"/>
      <w:r w:rsidRPr="00273898">
        <w:rPr>
          <w:rFonts w:ascii="Verdana" w:hAnsi="Verdana" w:cs="Arial"/>
          <w:sz w:val="20"/>
          <w:szCs w:val="20"/>
          <w:lang w:val="bg-BG"/>
        </w:rPr>
        <w:t>въздушници</w:t>
      </w:r>
      <w:proofErr w:type="spellEnd"/>
      <w:r w:rsidRPr="00273898">
        <w:rPr>
          <w:rFonts w:ascii="Verdana" w:hAnsi="Verdana" w:cs="Arial"/>
          <w:sz w:val="20"/>
          <w:szCs w:val="20"/>
          <w:lang w:val="bg-BG"/>
        </w:rPr>
        <w:t xml:space="preserve"> трябва да са изработени и тествани съгласно изискванията на БДС EN 1074 или еквивалент.</w:t>
      </w:r>
    </w:p>
    <w:p w14:paraId="3FECEBE8"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За всички </w:t>
      </w:r>
      <w:proofErr w:type="spellStart"/>
      <w:r w:rsidRPr="00273898">
        <w:rPr>
          <w:rFonts w:ascii="Verdana" w:hAnsi="Verdana" w:cs="Arial"/>
          <w:sz w:val="20"/>
          <w:szCs w:val="20"/>
          <w:lang w:val="bg-BG"/>
        </w:rPr>
        <w:t>въздушници</w:t>
      </w:r>
      <w:proofErr w:type="spellEnd"/>
      <w:r w:rsidRPr="00273898">
        <w:rPr>
          <w:rFonts w:ascii="Verdana" w:hAnsi="Verdana" w:cs="Arial"/>
          <w:sz w:val="20"/>
          <w:szCs w:val="20"/>
          <w:lang w:val="bg-BG"/>
        </w:rPr>
        <w:t xml:space="preserve"> трябва да бъдат представени </w:t>
      </w:r>
      <w:proofErr w:type="spellStart"/>
      <w:r w:rsidRPr="00273898">
        <w:rPr>
          <w:rFonts w:ascii="Verdana" w:hAnsi="Verdana" w:cs="Arial"/>
          <w:sz w:val="20"/>
          <w:szCs w:val="20"/>
          <w:lang w:val="bg-BG"/>
        </w:rPr>
        <w:t>номограми</w:t>
      </w:r>
      <w:proofErr w:type="spellEnd"/>
      <w:r w:rsidRPr="00273898">
        <w:rPr>
          <w:rFonts w:ascii="Verdana" w:hAnsi="Verdana" w:cs="Arial"/>
          <w:sz w:val="20"/>
          <w:szCs w:val="20"/>
          <w:lang w:val="bg-BG"/>
        </w:rPr>
        <w:t xml:space="preserve"> за оразмеряване.</w:t>
      </w:r>
    </w:p>
    <w:p w14:paraId="7F2301C3"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ВЪЗДУШНИЦИ РЕЗБОВИ ДВОЙНОДЕЙСТВАЩИ</w:t>
      </w:r>
    </w:p>
    <w:p w14:paraId="7D0797E9"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Въздушниците</w:t>
      </w:r>
      <w:proofErr w:type="spellEnd"/>
      <w:r w:rsidRPr="00273898">
        <w:rPr>
          <w:rFonts w:ascii="Verdana" w:hAnsi="Verdana" w:cs="Arial"/>
          <w:sz w:val="20"/>
          <w:szCs w:val="20"/>
          <w:lang w:val="bg-BG"/>
        </w:rPr>
        <w:t xml:space="preserve"> трябва да са конструирани така, че автоматично да всмукват въздух при изпразване на водопровода и да изпускат въздух при напълване и при работно налягане на водопровода, без да се появява изтичане на вода.</w:t>
      </w:r>
    </w:p>
    <w:p w14:paraId="275BD270"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Въздушниците</w:t>
      </w:r>
      <w:proofErr w:type="spellEnd"/>
      <w:r w:rsidRPr="00273898">
        <w:rPr>
          <w:rFonts w:ascii="Verdana" w:hAnsi="Verdana" w:cs="Arial"/>
          <w:sz w:val="20"/>
          <w:szCs w:val="20"/>
          <w:lang w:val="bg-BG"/>
        </w:rPr>
        <w:t xml:space="preserve"> трябва да бъдат за максимално работно налягане 16 бара.</w:t>
      </w:r>
    </w:p>
    <w:p w14:paraId="08A4D1DB"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Входът на </w:t>
      </w:r>
      <w:proofErr w:type="spellStart"/>
      <w:r w:rsidRPr="00273898">
        <w:rPr>
          <w:rFonts w:ascii="Verdana" w:hAnsi="Verdana" w:cs="Arial"/>
          <w:sz w:val="20"/>
          <w:szCs w:val="20"/>
          <w:lang w:val="bg-BG"/>
        </w:rPr>
        <w:t>въздушника</w:t>
      </w:r>
      <w:proofErr w:type="spellEnd"/>
      <w:r w:rsidRPr="00273898">
        <w:rPr>
          <w:rFonts w:ascii="Verdana" w:hAnsi="Verdana" w:cs="Arial"/>
          <w:sz w:val="20"/>
          <w:szCs w:val="20"/>
          <w:lang w:val="bg-BG"/>
        </w:rPr>
        <w:t xml:space="preserve"> трябва да е BSP с вътрешна резба.</w:t>
      </w:r>
    </w:p>
    <w:p w14:paraId="361376C1"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Всички </w:t>
      </w:r>
      <w:proofErr w:type="spellStart"/>
      <w:r w:rsidRPr="00273898">
        <w:rPr>
          <w:rFonts w:ascii="Verdana" w:hAnsi="Verdana" w:cs="Arial"/>
          <w:sz w:val="20"/>
          <w:szCs w:val="20"/>
          <w:lang w:val="bg-BG"/>
        </w:rPr>
        <w:t>въздушници</w:t>
      </w:r>
      <w:proofErr w:type="spellEnd"/>
      <w:r w:rsidRPr="00273898">
        <w:rPr>
          <w:rFonts w:ascii="Verdana" w:hAnsi="Verdana" w:cs="Arial"/>
          <w:sz w:val="20"/>
          <w:szCs w:val="20"/>
          <w:lang w:val="bg-BG"/>
        </w:rPr>
        <w:t xml:space="preserve"> трябва да са изработени и тествани съгласно изискванията на БДС EN 1074 или еквивалент.</w:t>
      </w:r>
    </w:p>
    <w:p w14:paraId="23BFACCC"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За всички </w:t>
      </w:r>
      <w:proofErr w:type="spellStart"/>
      <w:r w:rsidRPr="00273898">
        <w:rPr>
          <w:rFonts w:ascii="Verdana" w:hAnsi="Verdana" w:cs="Arial"/>
          <w:sz w:val="20"/>
          <w:szCs w:val="20"/>
          <w:lang w:val="bg-BG"/>
        </w:rPr>
        <w:t>въздушници</w:t>
      </w:r>
      <w:proofErr w:type="spellEnd"/>
      <w:r w:rsidRPr="00273898">
        <w:rPr>
          <w:rFonts w:ascii="Verdana" w:hAnsi="Verdana" w:cs="Arial"/>
          <w:sz w:val="20"/>
          <w:szCs w:val="20"/>
          <w:lang w:val="bg-BG"/>
        </w:rPr>
        <w:t xml:space="preserve"> трябва да бъдат представени </w:t>
      </w:r>
      <w:proofErr w:type="spellStart"/>
      <w:r w:rsidRPr="00273898">
        <w:rPr>
          <w:rFonts w:ascii="Verdana" w:hAnsi="Verdana" w:cs="Arial"/>
          <w:sz w:val="20"/>
          <w:szCs w:val="20"/>
          <w:lang w:val="bg-BG"/>
        </w:rPr>
        <w:t>номограми</w:t>
      </w:r>
      <w:proofErr w:type="spellEnd"/>
      <w:r w:rsidRPr="00273898">
        <w:rPr>
          <w:rFonts w:ascii="Verdana" w:hAnsi="Verdana" w:cs="Arial"/>
          <w:sz w:val="20"/>
          <w:szCs w:val="20"/>
          <w:lang w:val="bg-BG"/>
        </w:rPr>
        <w:t xml:space="preserve"> за оразмеряване.</w:t>
      </w:r>
    </w:p>
    <w:p w14:paraId="0B54CA0E"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ФЛАНШОВИ ДВОЙНОДЕЙСТВАЩИ ВЪЗДУШНИЦИ С ТРОЙНА ФУНКЦИЯ </w:t>
      </w:r>
    </w:p>
    <w:p w14:paraId="4ED83A8D"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Корпусът на </w:t>
      </w:r>
      <w:proofErr w:type="spellStart"/>
      <w:r w:rsidRPr="00273898">
        <w:rPr>
          <w:rFonts w:ascii="Verdana" w:hAnsi="Verdana" w:cs="Arial"/>
          <w:sz w:val="20"/>
          <w:szCs w:val="20"/>
          <w:lang w:val="bg-BG"/>
        </w:rPr>
        <w:t>въздушниците</w:t>
      </w:r>
      <w:proofErr w:type="spellEnd"/>
      <w:r w:rsidRPr="00273898">
        <w:rPr>
          <w:rFonts w:ascii="Verdana" w:hAnsi="Verdana" w:cs="Arial"/>
          <w:sz w:val="20"/>
          <w:szCs w:val="20"/>
          <w:lang w:val="bg-BG"/>
        </w:rPr>
        <w:t xml:space="preserve"> трябва да е изпълнен от </w:t>
      </w:r>
      <w:proofErr w:type="spellStart"/>
      <w:r w:rsidRPr="00273898">
        <w:rPr>
          <w:rFonts w:ascii="Verdana" w:hAnsi="Verdana" w:cs="Arial"/>
          <w:sz w:val="20"/>
          <w:szCs w:val="20"/>
          <w:lang w:val="bg-BG"/>
        </w:rPr>
        <w:t>сферографитен</w:t>
      </w:r>
      <w:proofErr w:type="spellEnd"/>
      <w:r w:rsidRPr="00273898">
        <w:rPr>
          <w:rFonts w:ascii="Verdana" w:hAnsi="Verdana" w:cs="Arial"/>
          <w:sz w:val="20"/>
          <w:szCs w:val="20"/>
          <w:lang w:val="bg-BG"/>
        </w:rPr>
        <w:t xml:space="preserve"> чугун GGG 40 (50) с епоксидно </w:t>
      </w:r>
      <w:proofErr w:type="spellStart"/>
      <w:r w:rsidRPr="00273898">
        <w:rPr>
          <w:rFonts w:ascii="Verdana" w:hAnsi="Verdana" w:cs="Arial"/>
          <w:sz w:val="20"/>
          <w:szCs w:val="20"/>
          <w:lang w:val="bg-BG"/>
        </w:rPr>
        <w:t>прахово</w:t>
      </w:r>
      <w:proofErr w:type="spellEnd"/>
      <w:r w:rsidRPr="00273898">
        <w:rPr>
          <w:rFonts w:ascii="Verdana" w:hAnsi="Verdana" w:cs="Arial"/>
          <w:sz w:val="20"/>
          <w:szCs w:val="20"/>
          <w:lang w:val="bg-BG"/>
        </w:rPr>
        <w:t xml:space="preserve"> покритие, отговарящо на GSK сертификат. По корпуса от вътрешната и от външната страна не трябва да има сплеснати места, повърхностни дефекти или шупли. </w:t>
      </w:r>
    </w:p>
    <w:p w14:paraId="584B074B"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Въздушниците</w:t>
      </w:r>
      <w:proofErr w:type="spellEnd"/>
      <w:r w:rsidRPr="00273898">
        <w:rPr>
          <w:rFonts w:ascii="Verdana" w:hAnsi="Verdana" w:cs="Arial"/>
          <w:sz w:val="20"/>
          <w:szCs w:val="20"/>
          <w:lang w:val="bg-BG"/>
        </w:rPr>
        <w:t xml:space="preserve"> трябва да са двукамерни, снабдени с голям отвор за изпускане и всмукване на голям обем въздух по време на пълнене и празнене на водопровода и с малък отвор за изпускане на малки количества въздух при работно налягане на водопровода.</w:t>
      </w:r>
    </w:p>
    <w:p w14:paraId="51639A71"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Въздушниците</w:t>
      </w:r>
      <w:proofErr w:type="spellEnd"/>
      <w:r w:rsidRPr="00273898">
        <w:rPr>
          <w:rFonts w:ascii="Verdana" w:hAnsi="Verdana" w:cs="Arial"/>
          <w:sz w:val="20"/>
          <w:szCs w:val="20"/>
          <w:lang w:val="bg-BG"/>
        </w:rPr>
        <w:t xml:space="preserve"> трябва да бъдат за максимално работно налягане 10/16/25 бара в зависимост от заявката.</w:t>
      </w:r>
    </w:p>
    <w:p w14:paraId="7528C4DA"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Въздушницитетрябва</w:t>
      </w:r>
      <w:proofErr w:type="spellEnd"/>
      <w:r w:rsidRPr="00273898">
        <w:rPr>
          <w:rFonts w:ascii="Verdana" w:hAnsi="Verdana" w:cs="Arial"/>
          <w:sz w:val="20"/>
          <w:szCs w:val="20"/>
          <w:lang w:val="bg-BG"/>
        </w:rPr>
        <w:t xml:space="preserve"> да бъдат </w:t>
      </w:r>
      <w:proofErr w:type="spellStart"/>
      <w:r w:rsidRPr="00273898">
        <w:rPr>
          <w:rFonts w:ascii="Verdana" w:hAnsi="Verdana" w:cs="Arial"/>
          <w:sz w:val="20"/>
          <w:szCs w:val="20"/>
          <w:lang w:val="bg-BG"/>
        </w:rPr>
        <w:t>фланшови</w:t>
      </w:r>
      <w:proofErr w:type="spellEnd"/>
      <w:r w:rsidRPr="00273898">
        <w:rPr>
          <w:rFonts w:ascii="Verdana" w:hAnsi="Verdana" w:cs="Arial"/>
          <w:sz w:val="20"/>
          <w:szCs w:val="20"/>
          <w:lang w:val="bg-BG"/>
        </w:rPr>
        <w:t xml:space="preserve">, като </w:t>
      </w:r>
      <w:proofErr w:type="spellStart"/>
      <w:r w:rsidRPr="00273898">
        <w:rPr>
          <w:rFonts w:ascii="Verdana" w:hAnsi="Verdana" w:cs="Arial"/>
          <w:sz w:val="20"/>
          <w:szCs w:val="20"/>
          <w:lang w:val="bg-BG"/>
        </w:rPr>
        <w:t>фланците</w:t>
      </w:r>
      <w:proofErr w:type="spellEnd"/>
      <w:r w:rsidRPr="00273898">
        <w:rPr>
          <w:rFonts w:ascii="Verdana" w:hAnsi="Verdana" w:cs="Arial"/>
          <w:sz w:val="20"/>
          <w:szCs w:val="20"/>
          <w:lang w:val="bg-BG"/>
        </w:rPr>
        <w:t xml:space="preserve"> отговарят на БДС EN 1092-2 или еквивалент.</w:t>
      </w:r>
    </w:p>
    <w:p w14:paraId="3814DD4D"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Всички </w:t>
      </w:r>
      <w:proofErr w:type="spellStart"/>
      <w:r w:rsidRPr="00273898">
        <w:rPr>
          <w:rFonts w:ascii="Verdana" w:hAnsi="Verdana" w:cs="Arial"/>
          <w:sz w:val="20"/>
          <w:szCs w:val="20"/>
          <w:lang w:val="bg-BG"/>
        </w:rPr>
        <w:t>въздушници</w:t>
      </w:r>
      <w:proofErr w:type="spellEnd"/>
      <w:r w:rsidRPr="00273898">
        <w:rPr>
          <w:rFonts w:ascii="Verdana" w:hAnsi="Verdana" w:cs="Arial"/>
          <w:sz w:val="20"/>
          <w:szCs w:val="20"/>
          <w:lang w:val="bg-BG"/>
        </w:rPr>
        <w:t xml:space="preserve"> трябва да са изработени и тествани съгласно изискванията на БДС EN 1074 или еквивалент.</w:t>
      </w:r>
    </w:p>
    <w:p w14:paraId="137AA16D"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За всички </w:t>
      </w:r>
      <w:proofErr w:type="spellStart"/>
      <w:r w:rsidRPr="00273898">
        <w:rPr>
          <w:rFonts w:ascii="Verdana" w:hAnsi="Verdana" w:cs="Arial"/>
          <w:sz w:val="20"/>
          <w:szCs w:val="20"/>
          <w:lang w:val="bg-BG"/>
        </w:rPr>
        <w:t>въздушници</w:t>
      </w:r>
      <w:proofErr w:type="spellEnd"/>
      <w:r w:rsidRPr="00273898">
        <w:rPr>
          <w:rFonts w:ascii="Verdana" w:hAnsi="Verdana" w:cs="Arial"/>
          <w:sz w:val="20"/>
          <w:szCs w:val="20"/>
          <w:lang w:val="bg-BG"/>
        </w:rPr>
        <w:t xml:space="preserve"> трябва да бъдат представени </w:t>
      </w:r>
      <w:proofErr w:type="spellStart"/>
      <w:r w:rsidRPr="00273898">
        <w:rPr>
          <w:rFonts w:ascii="Verdana" w:hAnsi="Verdana" w:cs="Arial"/>
          <w:sz w:val="20"/>
          <w:szCs w:val="20"/>
          <w:lang w:val="bg-BG"/>
        </w:rPr>
        <w:t>номограми</w:t>
      </w:r>
      <w:proofErr w:type="spellEnd"/>
      <w:r w:rsidRPr="00273898">
        <w:rPr>
          <w:rFonts w:ascii="Verdana" w:hAnsi="Verdana" w:cs="Arial"/>
          <w:sz w:val="20"/>
          <w:szCs w:val="20"/>
          <w:lang w:val="bg-BG"/>
        </w:rPr>
        <w:t xml:space="preserve"> за оразмеряване.</w:t>
      </w:r>
    </w:p>
    <w:p w14:paraId="628F8CE4"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ВЪЗДУШНИЦИ ФЛАНШОВИ ДВОЙНОДЕЙСТВАЩИ ЗА ПОДЗЕМЕН МОНТАЖ </w:t>
      </w:r>
    </w:p>
    <w:p w14:paraId="381CECCE"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Въздушниците</w:t>
      </w:r>
      <w:proofErr w:type="spellEnd"/>
      <w:r w:rsidRPr="00273898">
        <w:rPr>
          <w:rFonts w:ascii="Verdana" w:hAnsi="Verdana" w:cs="Arial"/>
          <w:sz w:val="20"/>
          <w:szCs w:val="20"/>
          <w:lang w:val="bg-BG"/>
        </w:rPr>
        <w:t xml:space="preserve"> за подземен монтаж трябва да притежават здраво </w:t>
      </w:r>
      <w:proofErr w:type="spellStart"/>
      <w:r w:rsidRPr="00273898">
        <w:rPr>
          <w:rFonts w:ascii="Verdana" w:hAnsi="Verdana" w:cs="Arial"/>
          <w:sz w:val="20"/>
          <w:szCs w:val="20"/>
          <w:lang w:val="bg-BG"/>
        </w:rPr>
        <w:t>вътрешнотяло</w:t>
      </w:r>
      <w:proofErr w:type="spellEnd"/>
      <w:r w:rsidRPr="00273898">
        <w:rPr>
          <w:rFonts w:ascii="Verdana" w:hAnsi="Verdana" w:cs="Arial"/>
          <w:sz w:val="20"/>
          <w:szCs w:val="20"/>
          <w:lang w:val="bg-BG"/>
        </w:rPr>
        <w:t>.</w:t>
      </w:r>
    </w:p>
    <w:p w14:paraId="48B57CD8"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lastRenderedPageBreak/>
        <w:t xml:space="preserve">Вътрешното тяло трябва да бъде защитено и здраво закрепено към метално охранително тяло посредством </w:t>
      </w:r>
      <w:proofErr w:type="spellStart"/>
      <w:r w:rsidRPr="00273898">
        <w:rPr>
          <w:rFonts w:ascii="Verdana" w:hAnsi="Verdana" w:cs="Arial"/>
          <w:sz w:val="20"/>
          <w:szCs w:val="20"/>
          <w:lang w:val="bg-BG"/>
        </w:rPr>
        <w:t>шпиндел</w:t>
      </w:r>
      <w:proofErr w:type="spellEnd"/>
      <w:r w:rsidRPr="00273898">
        <w:rPr>
          <w:rFonts w:ascii="Verdana" w:hAnsi="Verdana" w:cs="Arial"/>
          <w:sz w:val="20"/>
          <w:szCs w:val="20"/>
          <w:lang w:val="bg-BG"/>
        </w:rPr>
        <w:t xml:space="preserve"> с метална опора.</w:t>
      </w:r>
    </w:p>
    <w:p w14:paraId="7583346C"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Охранителното тяло трябва да е закрепено към присъединителното парче посредством надеждна връзка.</w:t>
      </w:r>
    </w:p>
    <w:p w14:paraId="457EF7CA"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Конструкцията </w:t>
      </w:r>
      <w:proofErr w:type="spellStart"/>
      <w:r w:rsidRPr="00273898">
        <w:rPr>
          <w:rFonts w:ascii="Verdana" w:hAnsi="Verdana" w:cs="Arial"/>
          <w:sz w:val="20"/>
          <w:szCs w:val="20"/>
          <w:lang w:val="bg-BG"/>
        </w:rPr>
        <w:t>наохранителното</w:t>
      </w:r>
      <w:proofErr w:type="spellEnd"/>
      <w:r w:rsidRPr="00273898">
        <w:rPr>
          <w:rFonts w:ascii="Verdana" w:hAnsi="Verdana" w:cs="Arial"/>
          <w:sz w:val="20"/>
          <w:szCs w:val="20"/>
          <w:lang w:val="bg-BG"/>
        </w:rPr>
        <w:t xml:space="preserve"> </w:t>
      </w:r>
      <w:proofErr w:type="spellStart"/>
      <w:r w:rsidRPr="00273898">
        <w:rPr>
          <w:rFonts w:ascii="Verdana" w:hAnsi="Verdana" w:cs="Arial"/>
          <w:sz w:val="20"/>
          <w:szCs w:val="20"/>
          <w:lang w:val="bg-BG"/>
        </w:rPr>
        <w:t>тялоне</w:t>
      </w:r>
      <w:proofErr w:type="spellEnd"/>
      <w:r w:rsidRPr="00273898">
        <w:rPr>
          <w:rFonts w:ascii="Verdana" w:hAnsi="Verdana" w:cs="Arial"/>
          <w:sz w:val="20"/>
          <w:szCs w:val="20"/>
          <w:lang w:val="bg-BG"/>
        </w:rPr>
        <w:t xml:space="preserve"> трябва да позволява приток на вода в него. В долния му край трябва да има изпускателен отвор с муфа с резба за отводняване в случай, че отнякъде постъпи вода. </w:t>
      </w:r>
    </w:p>
    <w:p w14:paraId="32F4D13B"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Въздушниците</w:t>
      </w:r>
      <w:proofErr w:type="spellEnd"/>
      <w:r w:rsidRPr="00273898">
        <w:rPr>
          <w:rFonts w:ascii="Verdana" w:hAnsi="Verdana" w:cs="Arial"/>
          <w:sz w:val="20"/>
          <w:szCs w:val="20"/>
          <w:lang w:val="bg-BG"/>
        </w:rPr>
        <w:t xml:space="preserve"> да бъдат така конструирани, че да изпускат въздуха в охранителното тяло. Отвора за изпускане на въздуха да бъде защитен с мрежа за да не може да попадат твърди частици при изпразване на водопровода.</w:t>
      </w:r>
    </w:p>
    <w:p w14:paraId="750B9DE5"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Въздушниците</w:t>
      </w:r>
      <w:proofErr w:type="spellEnd"/>
      <w:r w:rsidRPr="00273898">
        <w:rPr>
          <w:rFonts w:ascii="Verdana" w:hAnsi="Verdana" w:cs="Arial"/>
          <w:sz w:val="20"/>
          <w:szCs w:val="20"/>
          <w:lang w:val="bg-BG"/>
        </w:rPr>
        <w:t xml:space="preserve"> трябва да са фабрично конструирани за подземен монтаж.</w:t>
      </w:r>
    </w:p>
    <w:p w14:paraId="59B555BF"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Въздушниците</w:t>
      </w:r>
      <w:proofErr w:type="spellEnd"/>
      <w:r w:rsidRPr="00273898">
        <w:rPr>
          <w:rFonts w:ascii="Verdana" w:hAnsi="Verdana" w:cs="Arial"/>
          <w:sz w:val="20"/>
          <w:szCs w:val="20"/>
          <w:lang w:val="bg-BG"/>
        </w:rPr>
        <w:t xml:space="preserve"> трябва да бъдат за максимално работно налягане 16 бара.</w:t>
      </w:r>
    </w:p>
    <w:p w14:paraId="1CA76E75"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Въздушниците</w:t>
      </w:r>
      <w:proofErr w:type="spellEnd"/>
      <w:r w:rsidRPr="00273898">
        <w:rPr>
          <w:rFonts w:ascii="Verdana" w:hAnsi="Verdana" w:cs="Arial"/>
          <w:sz w:val="20"/>
          <w:szCs w:val="20"/>
          <w:lang w:val="bg-BG"/>
        </w:rPr>
        <w:t xml:space="preserve"> за подземен монтаж трябва да имат вградено устройство с възвратна функция, което да позволява демонтаж под налягане както само на </w:t>
      </w:r>
      <w:proofErr w:type="spellStart"/>
      <w:r w:rsidRPr="00273898">
        <w:rPr>
          <w:rFonts w:ascii="Verdana" w:hAnsi="Verdana" w:cs="Arial"/>
          <w:sz w:val="20"/>
          <w:szCs w:val="20"/>
          <w:lang w:val="bg-BG"/>
        </w:rPr>
        <w:t>шпиндела</w:t>
      </w:r>
      <w:proofErr w:type="spellEnd"/>
      <w:r w:rsidRPr="00273898">
        <w:rPr>
          <w:rFonts w:ascii="Verdana" w:hAnsi="Verdana" w:cs="Arial"/>
          <w:sz w:val="20"/>
          <w:szCs w:val="20"/>
          <w:lang w:val="bg-BG"/>
        </w:rPr>
        <w:t>, така и на вътрешното тяло при техническо обслужване без разкопаване.</w:t>
      </w:r>
    </w:p>
    <w:p w14:paraId="5E4551D3"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Въздушниците</w:t>
      </w:r>
      <w:proofErr w:type="spellEnd"/>
      <w:r w:rsidRPr="00273898">
        <w:rPr>
          <w:rFonts w:ascii="Verdana" w:hAnsi="Verdana" w:cs="Arial"/>
          <w:sz w:val="20"/>
          <w:szCs w:val="20"/>
          <w:lang w:val="bg-BG"/>
        </w:rPr>
        <w:t xml:space="preserve"> трябва да бъдат </w:t>
      </w:r>
      <w:proofErr w:type="spellStart"/>
      <w:r w:rsidRPr="00273898">
        <w:rPr>
          <w:rFonts w:ascii="Verdana" w:hAnsi="Verdana" w:cs="Arial"/>
          <w:sz w:val="20"/>
          <w:szCs w:val="20"/>
          <w:lang w:val="bg-BG"/>
        </w:rPr>
        <w:t>фланшови</w:t>
      </w:r>
      <w:proofErr w:type="spellEnd"/>
      <w:r w:rsidRPr="00273898">
        <w:rPr>
          <w:rFonts w:ascii="Verdana" w:hAnsi="Verdana" w:cs="Arial"/>
          <w:sz w:val="20"/>
          <w:szCs w:val="20"/>
          <w:lang w:val="bg-BG"/>
        </w:rPr>
        <w:t xml:space="preserve">, като </w:t>
      </w:r>
      <w:proofErr w:type="spellStart"/>
      <w:r w:rsidRPr="00273898">
        <w:rPr>
          <w:rFonts w:ascii="Verdana" w:hAnsi="Verdana" w:cs="Arial"/>
          <w:sz w:val="20"/>
          <w:szCs w:val="20"/>
          <w:lang w:val="bg-BG"/>
        </w:rPr>
        <w:t>фланците</w:t>
      </w:r>
      <w:proofErr w:type="spellEnd"/>
      <w:r w:rsidRPr="00273898">
        <w:rPr>
          <w:rFonts w:ascii="Verdana" w:hAnsi="Verdana" w:cs="Arial"/>
          <w:sz w:val="20"/>
          <w:szCs w:val="20"/>
          <w:lang w:val="bg-BG"/>
        </w:rPr>
        <w:t xml:space="preserve"> отговарят на БДС EN 1092-2 или еквивалент.</w:t>
      </w:r>
    </w:p>
    <w:p w14:paraId="2460E4E5"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Всички </w:t>
      </w:r>
      <w:proofErr w:type="spellStart"/>
      <w:r w:rsidRPr="00273898">
        <w:rPr>
          <w:rFonts w:ascii="Verdana" w:hAnsi="Verdana" w:cs="Arial"/>
          <w:sz w:val="20"/>
          <w:szCs w:val="20"/>
          <w:lang w:val="bg-BG"/>
        </w:rPr>
        <w:t>въздушници</w:t>
      </w:r>
      <w:proofErr w:type="spellEnd"/>
      <w:r w:rsidRPr="00273898">
        <w:rPr>
          <w:rFonts w:ascii="Verdana" w:hAnsi="Verdana" w:cs="Arial"/>
          <w:sz w:val="20"/>
          <w:szCs w:val="20"/>
          <w:lang w:val="bg-BG"/>
        </w:rPr>
        <w:t xml:space="preserve"> трябва да са изработени и тествани съгласно изискванията на БДС EN 1074 или еквивалент.</w:t>
      </w:r>
    </w:p>
    <w:p w14:paraId="3439E57B"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 xml:space="preserve">За всички </w:t>
      </w:r>
      <w:proofErr w:type="spellStart"/>
      <w:r w:rsidRPr="00273898">
        <w:rPr>
          <w:rFonts w:ascii="Verdana" w:hAnsi="Verdana" w:cs="Arial"/>
          <w:sz w:val="20"/>
          <w:szCs w:val="20"/>
          <w:lang w:val="bg-BG"/>
        </w:rPr>
        <w:t>въздушници</w:t>
      </w:r>
      <w:proofErr w:type="spellEnd"/>
      <w:r w:rsidRPr="00273898">
        <w:rPr>
          <w:rFonts w:ascii="Verdana" w:hAnsi="Verdana" w:cs="Arial"/>
          <w:sz w:val="20"/>
          <w:szCs w:val="20"/>
          <w:lang w:val="bg-BG"/>
        </w:rPr>
        <w:t xml:space="preserve"> трябва да бъдат представени </w:t>
      </w:r>
      <w:proofErr w:type="spellStart"/>
      <w:r w:rsidRPr="00273898">
        <w:rPr>
          <w:rFonts w:ascii="Verdana" w:hAnsi="Verdana" w:cs="Arial"/>
          <w:sz w:val="20"/>
          <w:szCs w:val="20"/>
          <w:lang w:val="bg-BG"/>
        </w:rPr>
        <w:t>номограми</w:t>
      </w:r>
      <w:proofErr w:type="spellEnd"/>
      <w:r w:rsidRPr="00273898">
        <w:rPr>
          <w:rFonts w:ascii="Verdana" w:hAnsi="Verdana" w:cs="Arial"/>
          <w:sz w:val="20"/>
          <w:szCs w:val="20"/>
          <w:lang w:val="bg-BG"/>
        </w:rPr>
        <w:t xml:space="preserve"> за оразмеряване.</w:t>
      </w:r>
    </w:p>
    <w:p w14:paraId="2C2573AE"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t>КОМБИ ФЛАНЦИ ЗА РЕ ТРЪБИ И УНИВЕРСАЛНИ ФЛАНШОВИ АДАПТОРИ</w:t>
      </w:r>
    </w:p>
    <w:p w14:paraId="33D3A571"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Комбифланци</w:t>
      </w:r>
      <w:proofErr w:type="spellEnd"/>
      <w:r w:rsidRPr="00273898">
        <w:rPr>
          <w:rFonts w:ascii="Verdana" w:hAnsi="Verdana" w:cs="Arial"/>
          <w:sz w:val="20"/>
          <w:szCs w:val="20"/>
          <w:lang w:val="bg-BG"/>
        </w:rPr>
        <w:t xml:space="preserve"> за РЕ тръби </w:t>
      </w:r>
    </w:p>
    <w:p w14:paraId="597EA19D" w14:textId="77777777" w:rsidR="0064270C" w:rsidRPr="00273898" w:rsidRDefault="0064270C" w:rsidP="00D37ED2">
      <w:pPr>
        <w:pStyle w:val="p50"/>
        <w:keepNext/>
        <w:keepLines/>
        <w:numPr>
          <w:ilvl w:val="4"/>
          <w:numId w:val="42"/>
        </w:numPr>
        <w:tabs>
          <w:tab w:val="clear" w:pos="760"/>
        </w:tabs>
        <w:spacing w:before="120" w:after="120" w:line="240" w:lineRule="auto"/>
        <w:ind w:left="0" w:firstLine="927"/>
        <w:rPr>
          <w:rFonts w:ascii="Verdana" w:hAnsi="Verdana" w:cs="Arial"/>
          <w:color w:val="auto"/>
          <w:sz w:val="20"/>
          <w:szCs w:val="20"/>
          <w:lang w:val="bg-BG"/>
        </w:rPr>
      </w:pPr>
      <w:proofErr w:type="spellStart"/>
      <w:r w:rsidRPr="00273898">
        <w:rPr>
          <w:rFonts w:ascii="Verdana" w:hAnsi="Verdana" w:cs="Arial"/>
          <w:color w:val="auto"/>
          <w:sz w:val="20"/>
          <w:szCs w:val="20"/>
          <w:lang w:val="bg-BG"/>
        </w:rPr>
        <w:t>Комбифланците</w:t>
      </w:r>
      <w:proofErr w:type="spellEnd"/>
      <w:r w:rsidRPr="00273898">
        <w:rPr>
          <w:rFonts w:ascii="Verdana" w:hAnsi="Verdana" w:cs="Arial"/>
          <w:color w:val="auto"/>
          <w:sz w:val="20"/>
          <w:szCs w:val="20"/>
          <w:lang w:val="bg-BG"/>
        </w:rPr>
        <w:t xml:space="preserve"> трябва да са конструирани така, че при механичен монтаж и захващане с болтове към насрещен </w:t>
      </w:r>
      <w:proofErr w:type="spellStart"/>
      <w:r w:rsidRPr="00273898">
        <w:rPr>
          <w:rFonts w:ascii="Verdana" w:hAnsi="Verdana" w:cs="Arial"/>
          <w:color w:val="auto"/>
          <w:sz w:val="20"/>
          <w:szCs w:val="20"/>
          <w:lang w:val="bg-BG"/>
        </w:rPr>
        <w:t>фланец</w:t>
      </w:r>
      <w:proofErr w:type="spellEnd"/>
      <w:r w:rsidRPr="00273898">
        <w:rPr>
          <w:rFonts w:ascii="Verdana" w:hAnsi="Verdana" w:cs="Arial"/>
          <w:color w:val="auto"/>
          <w:sz w:val="20"/>
          <w:szCs w:val="20"/>
          <w:lang w:val="bg-BG"/>
        </w:rPr>
        <w:t xml:space="preserve"> да изпълняват две функции – да уплътни </w:t>
      </w:r>
      <w:proofErr w:type="spellStart"/>
      <w:r w:rsidRPr="00273898">
        <w:rPr>
          <w:rFonts w:ascii="Verdana" w:hAnsi="Verdana" w:cs="Arial"/>
          <w:color w:val="auto"/>
          <w:sz w:val="20"/>
          <w:szCs w:val="20"/>
          <w:lang w:val="bg-BG"/>
        </w:rPr>
        <w:t>хидравлически</w:t>
      </w:r>
      <w:proofErr w:type="spellEnd"/>
      <w:r w:rsidRPr="00273898">
        <w:rPr>
          <w:rFonts w:ascii="Verdana" w:hAnsi="Verdana" w:cs="Arial"/>
          <w:color w:val="auto"/>
          <w:sz w:val="20"/>
          <w:szCs w:val="20"/>
          <w:lang w:val="bg-BG"/>
        </w:rPr>
        <w:t xml:space="preserve"> мястото на връзките и да захване сигурно </w:t>
      </w:r>
      <w:proofErr w:type="spellStart"/>
      <w:r w:rsidRPr="00273898">
        <w:rPr>
          <w:rFonts w:ascii="Verdana" w:hAnsi="Verdana" w:cs="Arial"/>
          <w:color w:val="auto"/>
          <w:sz w:val="20"/>
          <w:szCs w:val="20"/>
          <w:lang w:val="bg-BG"/>
        </w:rPr>
        <w:t>полиетиленовата</w:t>
      </w:r>
      <w:proofErr w:type="spellEnd"/>
      <w:r w:rsidRPr="00273898">
        <w:rPr>
          <w:rFonts w:ascii="Verdana" w:hAnsi="Verdana" w:cs="Arial"/>
          <w:color w:val="auto"/>
          <w:sz w:val="20"/>
          <w:szCs w:val="20"/>
          <w:lang w:val="bg-BG"/>
        </w:rPr>
        <w:t xml:space="preserve"> тръба срещу измъкване. </w:t>
      </w:r>
    </w:p>
    <w:p w14:paraId="6A0ADB66" w14:textId="77777777" w:rsidR="0064270C" w:rsidRPr="00273898" w:rsidRDefault="0064270C" w:rsidP="00D37ED2">
      <w:pPr>
        <w:pStyle w:val="p50"/>
        <w:keepNext/>
        <w:keepLines/>
        <w:numPr>
          <w:ilvl w:val="4"/>
          <w:numId w:val="42"/>
        </w:numPr>
        <w:tabs>
          <w:tab w:val="clear" w:pos="760"/>
        </w:tabs>
        <w:spacing w:before="120" w:after="120" w:line="240" w:lineRule="auto"/>
        <w:ind w:left="0" w:firstLine="927"/>
        <w:rPr>
          <w:rFonts w:ascii="Verdana" w:hAnsi="Verdana" w:cs="Arial"/>
          <w:color w:val="auto"/>
          <w:sz w:val="20"/>
          <w:szCs w:val="20"/>
          <w:lang w:val="bg-BG"/>
        </w:rPr>
      </w:pPr>
      <w:r w:rsidRPr="00273898">
        <w:rPr>
          <w:rFonts w:ascii="Verdana" w:hAnsi="Verdana" w:cs="Arial"/>
          <w:color w:val="auto"/>
          <w:sz w:val="20"/>
          <w:szCs w:val="20"/>
          <w:lang w:val="bg-BG"/>
        </w:rPr>
        <w:t xml:space="preserve">Тялото и притискащият елемент следва да са от </w:t>
      </w:r>
      <w:proofErr w:type="spellStart"/>
      <w:r w:rsidRPr="00273898">
        <w:rPr>
          <w:rFonts w:ascii="Verdana" w:hAnsi="Verdana" w:cs="Arial"/>
          <w:color w:val="auto"/>
          <w:sz w:val="20"/>
          <w:szCs w:val="20"/>
          <w:lang w:val="bg-BG"/>
        </w:rPr>
        <w:t>сферографитен</w:t>
      </w:r>
      <w:proofErr w:type="spellEnd"/>
      <w:r w:rsidRPr="00273898">
        <w:rPr>
          <w:rFonts w:ascii="Verdana" w:hAnsi="Verdana" w:cs="Arial"/>
          <w:color w:val="auto"/>
          <w:sz w:val="20"/>
          <w:szCs w:val="20"/>
          <w:lang w:val="bg-BG"/>
        </w:rPr>
        <w:t xml:space="preserve"> чугун GGG 40 (50), покрити с </w:t>
      </w:r>
      <w:proofErr w:type="spellStart"/>
      <w:r w:rsidRPr="00273898">
        <w:rPr>
          <w:rFonts w:ascii="Verdana" w:hAnsi="Verdana" w:cs="Arial"/>
          <w:color w:val="auto"/>
          <w:sz w:val="20"/>
          <w:szCs w:val="20"/>
          <w:lang w:val="bg-BG"/>
        </w:rPr>
        <w:t>прахово</w:t>
      </w:r>
      <w:proofErr w:type="spellEnd"/>
      <w:r w:rsidRPr="00273898">
        <w:rPr>
          <w:rFonts w:ascii="Verdana" w:hAnsi="Verdana" w:cs="Arial"/>
          <w:color w:val="auto"/>
          <w:sz w:val="20"/>
          <w:szCs w:val="20"/>
          <w:lang w:val="bg-BG"/>
        </w:rPr>
        <w:t xml:space="preserve"> епоксидно покритие с дебелина по-голяма от 150 микрона, гуменото уплътнение от гума EPDM, а захващащия пръстен да е от месинг или неръждаема стомана.</w:t>
      </w:r>
    </w:p>
    <w:p w14:paraId="3D8FD051" w14:textId="77777777" w:rsidR="0064270C" w:rsidRPr="00273898" w:rsidRDefault="0064270C" w:rsidP="00D37ED2">
      <w:pPr>
        <w:pStyle w:val="ListParagraph"/>
        <w:keepNext/>
        <w:keepLines/>
        <w:numPr>
          <w:ilvl w:val="3"/>
          <w:numId w:val="42"/>
        </w:numPr>
        <w:spacing w:before="120" w:after="120"/>
        <w:ind w:left="0" w:firstLine="567"/>
        <w:contextualSpacing w:val="0"/>
        <w:jc w:val="both"/>
        <w:rPr>
          <w:rFonts w:ascii="Verdana" w:hAnsi="Verdana" w:cs="Arial"/>
          <w:sz w:val="20"/>
          <w:szCs w:val="20"/>
          <w:lang w:val="bg-BG"/>
        </w:rPr>
      </w:pPr>
      <w:proofErr w:type="spellStart"/>
      <w:r w:rsidRPr="00273898">
        <w:rPr>
          <w:rFonts w:ascii="Verdana" w:hAnsi="Verdana" w:cs="Arial"/>
          <w:sz w:val="20"/>
          <w:szCs w:val="20"/>
          <w:lang w:val="bg-BG"/>
        </w:rPr>
        <w:t>Унивесални</w:t>
      </w:r>
      <w:proofErr w:type="spellEnd"/>
      <w:r w:rsidRPr="00273898">
        <w:rPr>
          <w:rFonts w:ascii="Verdana" w:hAnsi="Verdana" w:cs="Arial"/>
          <w:sz w:val="20"/>
          <w:szCs w:val="20"/>
          <w:lang w:val="bg-BG"/>
        </w:rPr>
        <w:t xml:space="preserve"> </w:t>
      </w:r>
      <w:proofErr w:type="spellStart"/>
      <w:r w:rsidRPr="00273898">
        <w:rPr>
          <w:rFonts w:ascii="Verdana" w:hAnsi="Verdana" w:cs="Arial"/>
          <w:sz w:val="20"/>
          <w:szCs w:val="20"/>
          <w:lang w:val="bg-BG"/>
        </w:rPr>
        <w:t>фланшови</w:t>
      </w:r>
      <w:proofErr w:type="spellEnd"/>
      <w:r w:rsidRPr="00273898">
        <w:rPr>
          <w:rFonts w:ascii="Verdana" w:hAnsi="Verdana" w:cs="Arial"/>
          <w:sz w:val="20"/>
          <w:szCs w:val="20"/>
          <w:lang w:val="bg-BG"/>
        </w:rPr>
        <w:t xml:space="preserve"> </w:t>
      </w:r>
      <w:proofErr w:type="spellStart"/>
      <w:r w:rsidRPr="00273898">
        <w:rPr>
          <w:rFonts w:ascii="Verdana" w:hAnsi="Verdana" w:cs="Arial"/>
          <w:sz w:val="20"/>
          <w:szCs w:val="20"/>
          <w:lang w:val="bg-BG"/>
        </w:rPr>
        <w:t>адаптори</w:t>
      </w:r>
      <w:proofErr w:type="spellEnd"/>
    </w:p>
    <w:p w14:paraId="51377B5B" w14:textId="77777777" w:rsidR="0064270C" w:rsidRPr="00273898" w:rsidRDefault="0064270C" w:rsidP="00D37ED2">
      <w:pPr>
        <w:pStyle w:val="p50"/>
        <w:keepNext/>
        <w:keepLines/>
        <w:numPr>
          <w:ilvl w:val="4"/>
          <w:numId w:val="42"/>
        </w:numPr>
        <w:tabs>
          <w:tab w:val="clear" w:pos="760"/>
        </w:tabs>
        <w:spacing w:before="120" w:after="120" w:line="240" w:lineRule="auto"/>
        <w:ind w:left="0" w:firstLine="927"/>
        <w:rPr>
          <w:rFonts w:ascii="Verdana" w:hAnsi="Verdana" w:cs="Arial"/>
          <w:color w:val="auto"/>
          <w:sz w:val="20"/>
          <w:szCs w:val="20"/>
          <w:lang w:val="bg-BG"/>
        </w:rPr>
      </w:pPr>
      <w:r w:rsidRPr="00273898">
        <w:rPr>
          <w:rFonts w:ascii="Verdana" w:hAnsi="Verdana" w:cs="Arial"/>
          <w:color w:val="auto"/>
          <w:sz w:val="20"/>
          <w:szCs w:val="20"/>
          <w:lang w:val="bg-BG"/>
        </w:rPr>
        <w:t xml:space="preserve">Универсалните </w:t>
      </w:r>
      <w:proofErr w:type="spellStart"/>
      <w:r w:rsidRPr="00273898">
        <w:rPr>
          <w:rFonts w:ascii="Verdana" w:hAnsi="Verdana" w:cs="Arial"/>
          <w:color w:val="auto"/>
          <w:sz w:val="20"/>
          <w:szCs w:val="20"/>
          <w:lang w:val="bg-BG"/>
        </w:rPr>
        <w:t>фланшови</w:t>
      </w:r>
      <w:proofErr w:type="spellEnd"/>
      <w:r w:rsidRPr="00273898">
        <w:rPr>
          <w:rFonts w:ascii="Verdana" w:hAnsi="Verdana" w:cs="Arial"/>
          <w:color w:val="auto"/>
          <w:sz w:val="20"/>
          <w:szCs w:val="20"/>
          <w:lang w:val="bg-BG"/>
        </w:rPr>
        <w:t xml:space="preserve"> </w:t>
      </w:r>
      <w:proofErr w:type="spellStart"/>
      <w:r w:rsidRPr="00273898">
        <w:rPr>
          <w:rFonts w:ascii="Verdana" w:hAnsi="Verdana" w:cs="Arial"/>
          <w:color w:val="auto"/>
          <w:sz w:val="20"/>
          <w:szCs w:val="20"/>
          <w:lang w:val="bg-BG"/>
        </w:rPr>
        <w:t>адаптори</w:t>
      </w:r>
      <w:proofErr w:type="spellEnd"/>
      <w:r w:rsidRPr="00273898">
        <w:rPr>
          <w:rFonts w:ascii="Verdana" w:hAnsi="Verdana" w:cs="Arial"/>
          <w:color w:val="auto"/>
          <w:sz w:val="20"/>
          <w:szCs w:val="20"/>
          <w:lang w:val="bg-BG"/>
        </w:rPr>
        <w:t xml:space="preserve"> са конструирани така, че да се изпълни без проблем </w:t>
      </w:r>
      <w:proofErr w:type="spellStart"/>
      <w:r w:rsidRPr="00273898">
        <w:rPr>
          <w:rFonts w:ascii="Verdana" w:hAnsi="Verdana" w:cs="Arial"/>
          <w:color w:val="auto"/>
          <w:sz w:val="20"/>
          <w:szCs w:val="20"/>
          <w:lang w:val="bg-BG"/>
        </w:rPr>
        <w:t>фланшова</w:t>
      </w:r>
      <w:proofErr w:type="spellEnd"/>
      <w:r w:rsidRPr="00273898">
        <w:rPr>
          <w:rFonts w:ascii="Verdana" w:hAnsi="Verdana" w:cs="Arial"/>
          <w:color w:val="auto"/>
          <w:sz w:val="20"/>
          <w:szCs w:val="20"/>
          <w:lang w:val="bg-BG"/>
        </w:rPr>
        <w:t xml:space="preserve"> връзка на стоманена, чугунена или етернитова тръба за налягания PN 10 и PN 16 атмосфери. </w:t>
      </w:r>
    </w:p>
    <w:p w14:paraId="58843A48" w14:textId="77777777" w:rsidR="0064270C" w:rsidRPr="00273898" w:rsidRDefault="0064270C" w:rsidP="00D37ED2">
      <w:pPr>
        <w:pStyle w:val="p50"/>
        <w:keepNext/>
        <w:keepLines/>
        <w:numPr>
          <w:ilvl w:val="4"/>
          <w:numId w:val="42"/>
        </w:numPr>
        <w:tabs>
          <w:tab w:val="clear" w:pos="760"/>
        </w:tabs>
        <w:spacing w:before="120" w:after="120" w:line="240" w:lineRule="auto"/>
        <w:ind w:left="0" w:firstLine="927"/>
        <w:rPr>
          <w:rFonts w:ascii="Verdana" w:hAnsi="Verdana" w:cs="Arial"/>
          <w:color w:val="auto"/>
          <w:sz w:val="20"/>
          <w:szCs w:val="20"/>
          <w:lang w:val="bg-BG"/>
        </w:rPr>
      </w:pPr>
      <w:r w:rsidRPr="00273898">
        <w:rPr>
          <w:rFonts w:ascii="Verdana" w:hAnsi="Verdana" w:cs="Arial"/>
          <w:color w:val="auto"/>
          <w:sz w:val="20"/>
          <w:szCs w:val="20"/>
          <w:lang w:val="bg-BG"/>
        </w:rPr>
        <w:t xml:space="preserve">Тялото и </w:t>
      </w:r>
      <w:proofErr w:type="spellStart"/>
      <w:r w:rsidRPr="00273898">
        <w:rPr>
          <w:rFonts w:ascii="Verdana" w:hAnsi="Verdana" w:cs="Arial"/>
          <w:color w:val="auto"/>
          <w:sz w:val="20"/>
          <w:szCs w:val="20"/>
          <w:lang w:val="bg-BG"/>
        </w:rPr>
        <w:t>адаптора</w:t>
      </w:r>
      <w:proofErr w:type="spellEnd"/>
      <w:r w:rsidRPr="00273898">
        <w:rPr>
          <w:rFonts w:ascii="Verdana" w:hAnsi="Verdana" w:cs="Arial"/>
          <w:color w:val="auto"/>
          <w:sz w:val="20"/>
          <w:szCs w:val="20"/>
          <w:lang w:val="bg-BG"/>
        </w:rPr>
        <w:t xml:space="preserve"> с </w:t>
      </w:r>
      <w:proofErr w:type="spellStart"/>
      <w:r w:rsidRPr="00273898">
        <w:rPr>
          <w:rFonts w:ascii="Verdana" w:hAnsi="Verdana" w:cs="Arial"/>
          <w:color w:val="auto"/>
          <w:sz w:val="20"/>
          <w:szCs w:val="20"/>
          <w:lang w:val="bg-BG"/>
        </w:rPr>
        <w:t>фланеца</w:t>
      </w:r>
      <w:proofErr w:type="spellEnd"/>
      <w:r w:rsidRPr="00273898">
        <w:rPr>
          <w:rFonts w:ascii="Verdana" w:hAnsi="Verdana" w:cs="Arial"/>
          <w:color w:val="auto"/>
          <w:sz w:val="20"/>
          <w:szCs w:val="20"/>
          <w:lang w:val="bg-BG"/>
        </w:rPr>
        <w:t xml:space="preserve"> и притискащия пръстен да са от </w:t>
      </w:r>
      <w:proofErr w:type="spellStart"/>
      <w:r w:rsidRPr="00273898">
        <w:rPr>
          <w:rFonts w:ascii="Verdana" w:hAnsi="Verdana" w:cs="Arial"/>
          <w:color w:val="auto"/>
          <w:sz w:val="20"/>
          <w:szCs w:val="20"/>
          <w:lang w:val="bg-BG"/>
        </w:rPr>
        <w:t>сферографитен</w:t>
      </w:r>
      <w:proofErr w:type="spellEnd"/>
      <w:r w:rsidRPr="00273898">
        <w:rPr>
          <w:rFonts w:ascii="Verdana" w:hAnsi="Verdana" w:cs="Arial"/>
          <w:color w:val="auto"/>
          <w:sz w:val="20"/>
          <w:szCs w:val="20"/>
          <w:lang w:val="bg-BG"/>
        </w:rPr>
        <w:t xml:space="preserve"> чугун GGG 40 (50) и с </w:t>
      </w:r>
      <w:proofErr w:type="spellStart"/>
      <w:r w:rsidRPr="00273898">
        <w:rPr>
          <w:rFonts w:ascii="Verdana" w:hAnsi="Verdana" w:cs="Arial"/>
          <w:color w:val="auto"/>
          <w:sz w:val="20"/>
          <w:szCs w:val="20"/>
          <w:lang w:val="bg-BG"/>
        </w:rPr>
        <w:t>прахово</w:t>
      </w:r>
      <w:proofErr w:type="spellEnd"/>
      <w:r w:rsidRPr="00273898">
        <w:rPr>
          <w:rFonts w:ascii="Verdana" w:hAnsi="Verdana" w:cs="Arial"/>
          <w:color w:val="auto"/>
          <w:sz w:val="20"/>
          <w:szCs w:val="20"/>
          <w:lang w:val="bg-BG"/>
        </w:rPr>
        <w:t xml:space="preserve"> епоксидно покритие с дебелина над 200 микрона. </w:t>
      </w:r>
      <w:proofErr w:type="spellStart"/>
      <w:r w:rsidRPr="00273898">
        <w:rPr>
          <w:rFonts w:ascii="Verdana" w:hAnsi="Verdana" w:cs="Arial"/>
          <w:color w:val="auto"/>
          <w:sz w:val="20"/>
          <w:szCs w:val="20"/>
          <w:lang w:val="bg-BG"/>
        </w:rPr>
        <w:t>Уплътнителният</w:t>
      </w:r>
      <w:proofErr w:type="spellEnd"/>
      <w:r w:rsidRPr="00273898">
        <w:rPr>
          <w:rFonts w:ascii="Verdana" w:hAnsi="Verdana" w:cs="Arial"/>
          <w:color w:val="auto"/>
          <w:sz w:val="20"/>
          <w:szCs w:val="20"/>
          <w:lang w:val="bg-BG"/>
        </w:rPr>
        <w:t xml:space="preserve"> пръстен да е от гума EPDM, с пристягащите болтове, гайки и шайби от неръждаема стомана или галванизирани в съответствие с БДС EN 12329 или еквивалент със степен </w:t>
      </w:r>
      <w:proofErr w:type="spellStart"/>
      <w:r w:rsidRPr="00273898">
        <w:rPr>
          <w:rFonts w:ascii="Verdana" w:hAnsi="Verdana" w:cs="Arial"/>
          <w:color w:val="auto"/>
          <w:sz w:val="20"/>
          <w:szCs w:val="20"/>
          <w:lang w:val="bg-BG"/>
        </w:rPr>
        <w:t>Zn</w:t>
      </w:r>
      <w:proofErr w:type="spellEnd"/>
      <w:r w:rsidRPr="00273898">
        <w:rPr>
          <w:rFonts w:ascii="Verdana" w:hAnsi="Verdana" w:cs="Arial"/>
          <w:color w:val="auto"/>
          <w:sz w:val="20"/>
          <w:szCs w:val="20"/>
          <w:lang w:val="bg-BG"/>
        </w:rPr>
        <w:t xml:space="preserve"> 5/С или </w:t>
      </w:r>
      <w:proofErr w:type="spellStart"/>
      <w:r w:rsidRPr="00273898">
        <w:rPr>
          <w:rFonts w:ascii="Verdana" w:hAnsi="Verdana" w:cs="Arial"/>
          <w:color w:val="auto"/>
          <w:sz w:val="20"/>
          <w:szCs w:val="20"/>
          <w:lang w:val="bg-BG"/>
        </w:rPr>
        <w:t>шерардизирани</w:t>
      </w:r>
      <w:proofErr w:type="spellEnd"/>
      <w:r w:rsidRPr="00273898">
        <w:rPr>
          <w:rFonts w:ascii="Verdana" w:hAnsi="Verdana" w:cs="Arial"/>
          <w:color w:val="auto"/>
          <w:sz w:val="20"/>
          <w:szCs w:val="20"/>
          <w:lang w:val="bg-BG"/>
        </w:rPr>
        <w:t>.</w:t>
      </w:r>
    </w:p>
    <w:p w14:paraId="63BCCF65" w14:textId="77777777" w:rsidR="0064270C" w:rsidRPr="00273898" w:rsidRDefault="0064270C" w:rsidP="00D37ED2">
      <w:pPr>
        <w:pStyle w:val="p50"/>
        <w:keepNext/>
        <w:keepLines/>
        <w:numPr>
          <w:ilvl w:val="4"/>
          <w:numId w:val="42"/>
        </w:numPr>
        <w:tabs>
          <w:tab w:val="clear" w:pos="760"/>
        </w:tabs>
        <w:spacing w:before="120" w:after="120" w:line="240" w:lineRule="auto"/>
        <w:ind w:left="0" w:firstLine="927"/>
        <w:rPr>
          <w:rFonts w:ascii="Verdana" w:hAnsi="Verdana" w:cs="Arial"/>
          <w:color w:val="auto"/>
          <w:sz w:val="20"/>
          <w:szCs w:val="20"/>
          <w:lang w:val="bg-BG"/>
        </w:rPr>
      </w:pPr>
      <w:r w:rsidRPr="00273898">
        <w:rPr>
          <w:rFonts w:ascii="Verdana" w:hAnsi="Verdana" w:cs="Arial"/>
          <w:color w:val="auto"/>
          <w:sz w:val="20"/>
          <w:szCs w:val="20"/>
          <w:lang w:val="bg-BG"/>
        </w:rPr>
        <w:t>В приложената таблица №1, за информация, са описани външните диаметри на тръбите според материала от които са направени.</w:t>
      </w:r>
    </w:p>
    <w:p w14:paraId="5D6D3D77" w14:textId="77777777" w:rsidR="0064270C" w:rsidRPr="00273898" w:rsidRDefault="0064270C" w:rsidP="00D37ED2">
      <w:pPr>
        <w:keepNext/>
        <w:keepLines/>
        <w:tabs>
          <w:tab w:val="center" w:pos="4320"/>
          <w:tab w:val="right" w:pos="8640"/>
        </w:tabs>
        <w:spacing w:before="120" w:after="120"/>
        <w:ind w:firstLine="567"/>
        <w:jc w:val="both"/>
        <w:rPr>
          <w:rFonts w:ascii="Verdana" w:hAnsi="Verdana" w:cs="Arial"/>
          <w:sz w:val="20"/>
          <w:szCs w:val="20"/>
          <w:lang w:val="bg-BG"/>
        </w:rPr>
      </w:pPr>
      <w:r w:rsidRPr="00273898">
        <w:rPr>
          <w:rFonts w:ascii="Verdana" w:hAnsi="Verdana" w:cs="Arial"/>
          <w:sz w:val="20"/>
          <w:szCs w:val="20"/>
          <w:lang w:val="bg-BG"/>
        </w:rPr>
        <w:t>Таблица №1</w:t>
      </w:r>
    </w:p>
    <w:tbl>
      <w:tblPr>
        <w:tblW w:w="5790" w:type="dxa"/>
        <w:jc w:val="center"/>
        <w:tblCellMar>
          <w:left w:w="70" w:type="dxa"/>
          <w:right w:w="70" w:type="dxa"/>
        </w:tblCellMar>
        <w:tblLook w:val="04A0" w:firstRow="1" w:lastRow="0" w:firstColumn="1" w:lastColumn="0" w:noHBand="0" w:noVBand="1"/>
      </w:tblPr>
      <w:tblGrid>
        <w:gridCol w:w="960"/>
        <w:gridCol w:w="1748"/>
        <w:gridCol w:w="1398"/>
        <w:gridCol w:w="1684"/>
      </w:tblGrid>
      <w:tr w:rsidR="0064270C" w:rsidRPr="00273898" w14:paraId="68FBAEF8" w14:textId="77777777" w:rsidTr="0064270C">
        <w:trPr>
          <w:trHeight w:val="25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2DBEE06" w14:textId="77777777" w:rsidR="0064270C" w:rsidRPr="00273898" w:rsidRDefault="0064270C" w:rsidP="00D37ED2">
            <w:pPr>
              <w:keepNext/>
              <w:keepLines/>
              <w:spacing w:before="120" w:after="120"/>
              <w:ind w:firstLine="12"/>
              <w:jc w:val="both"/>
              <w:rPr>
                <w:rFonts w:ascii="Verdana" w:hAnsi="Verdana" w:cs="Arial"/>
                <w:sz w:val="20"/>
                <w:szCs w:val="20"/>
                <w:lang w:val="bg-BG"/>
              </w:rPr>
            </w:pPr>
            <w:r w:rsidRPr="00273898">
              <w:rPr>
                <w:rFonts w:ascii="Verdana" w:hAnsi="Verdana" w:cs="Arial"/>
                <w:sz w:val="20"/>
                <w:szCs w:val="20"/>
                <w:lang w:val="bg-BG"/>
              </w:rPr>
              <w:lastRenderedPageBreak/>
              <w:t>DN</w:t>
            </w:r>
          </w:p>
        </w:tc>
        <w:tc>
          <w:tcPr>
            <w:tcW w:w="48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473652" w14:textId="77777777" w:rsidR="0064270C" w:rsidRPr="00273898" w:rsidRDefault="0064270C" w:rsidP="00D37ED2">
            <w:pPr>
              <w:keepNext/>
              <w:keepLines/>
              <w:spacing w:before="120" w:after="120"/>
              <w:ind w:firstLine="12"/>
              <w:jc w:val="both"/>
              <w:rPr>
                <w:rFonts w:ascii="Verdana" w:hAnsi="Verdana" w:cs="Arial"/>
                <w:sz w:val="20"/>
                <w:szCs w:val="20"/>
                <w:lang w:val="bg-BG"/>
              </w:rPr>
            </w:pPr>
            <w:r w:rsidRPr="00273898">
              <w:rPr>
                <w:rFonts w:ascii="Verdana" w:hAnsi="Verdana" w:cs="Arial"/>
                <w:sz w:val="20"/>
                <w:szCs w:val="20"/>
                <w:lang w:val="bg-BG"/>
              </w:rPr>
              <w:t>Материал (външен диаметър)</w:t>
            </w:r>
          </w:p>
        </w:tc>
      </w:tr>
      <w:tr w:rsidR="00273898" w:rsidRPr="00273898" w14:paraId="019A3F3A" w14:textId="77777777" w:rsidTr="0064270C">
        <w:trPr>
          <w:trHeight w:val="25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1A744F5D" w14:textId="77777777" w:rsidR="0064270C" w:rsidRPr="00273898" w:rsidRDefault="0064270C" w:rsidP="00D37ED2">
            <w:pPr>
              <w:keepNext/>
              <w:keepLines/>
              <w:spacing w:before="120" w:after="120"/>
              <w:ind w:firstLine="12"/>
              <w:jc w:val="both"/>
              <w:rPr>
                <w:rFonts w:ascii="Verdana" w:hAnsi="Verdana" w:cs="Arial"/>
                <w:sz w:val="20"/>
                <w:szCs w:val="20"/>
                <w:lang w:val="bg-BG"/>
              </w:rPr>
            </w:pPr>
          </w:p>
        </w:tc>
        <w:tc>
          <w:tcPr>
            <w:tcW w:w="1748" w:type="dxa"/>
            <w:tcBorders>
              <w:top w:val="nil"/>
              <w:left w:val="nil"/>
              <w:bottom w:val="single" w:sz="4" w:space="0" w:color="auto"/>
              <w:right w:val="single" w:sz="4" w:space="0" w:color="auto"/>
            </w:tcBorders>
            <w:shd w:val="clear" w:color="auto" w:fill="auto"/>
            <w:noWrap/>
            <w:vAlign w:val="bottom"/>
            <w:hideMark/>
          </w:tcPr>
          <w:p w14:paraId="7B157281" w14:textId="77777777" w:rsidR="0064270C" w:rsidRPr="00273898" w:rsidRDefault="0064270C" w:rsidP="00D37ED2">
            <w:pPr>
              <w:keepNext/>
              <w:keepLines/>
              <w:spacing w:before="120" w:after="120"/>
              <w:ind w:firstLine="12"/>
              <w:jc w:val="both"/>
              <w:rPr>
                <w:rFonts w:ascii="Verdana" w:hAnsi="Verdana" w:cs="Arial"/>
                <w:sz w:val="20"/>
                <w:szCs w:val="20"/>
                <w:lang w:val="bg-BG"/>
              </w:rPr>
            </w:pPr>
            <w:r w:rsidRPr="00273898">
              <w:rPr>
                <w:rFonts w:ascii="Verdana" w:hAnsi="Verdana" w:cs="Arial"/>
                <w:sz w:val="20"/>
                <w:szCs w:val="20"/>
                <w:lang w:val="bg-BG"/>
              </w:rPr>
              <w:t>Стомана,mm</w:t>
            </w:r>
          </w:p>
        </w:tc>
        <w:tc>
          <w:tcPr>
            <w:tcW w:w="1398" w:type="dxa"/>
            <w:tcBorders>
              <w:top w:val="nil"/>
              <w:left w:val="nil"/>
              <w:bottom w:val="single" w:sz="4" w:space="0" w:color="auto"/>
              <w:right w:val="single" w:sz="4" w:space="0" w:color="auto"/>
            </w:tcBorders>
            <w:shd w:val="clear" w:color="auto" w:fill="auto"/>
            <w:noWrap/>
            <w:vAlign w:val="bottom"/>
            <w:hideMark/>
          </w:tcPr>
          <w:p w14:paraId="00D6C943" w14:textId="77777777" w:rsidR="0064270C" w:rsidRPr="00273898" w:rsidRDefault="0064270C" w:rsidP="00D37ED2">
            <w:pPr>
              <w:keepNext/>
              <w:keepLines/>
              <w:spacing w:before="120" w:after="120"/>
              <w:ind w:firstLine="12"/>
              <w:jc w:val="both"/>
              <w:rPr>
                <w:rFonts w:ascii="Verdana" w:hAnsi="Verdana" w:cs="Arial"/>
                <w:sz w:val="20"/>
                <w:szCs w:val="20"/>
                <w:lang w:val="bg-BG"/>
              </w:rPr>
            </w:pPr>
            <w:r w:rsidRPr="00273898">
              <w:rPr>
                <w:rFonts w:ascii="Verdana" w:hAnsi="Verdana" w:cs="Arial"/>
                <w:sz w:val="20"/>
                <w:szCs w:val="20"/>
                <w:lang w:val="bg-BG"/>
              </w:rPr>
              <w:t>чугун,mm</w:t>
            </w:r>
          </w:p>
        </w:tc>
        <w:tc>
          <w:tcPr>
            <w:tcW w:w="1684" w:type="dxa"/>
            <w:tcBorders>
              <w:top w:val="nil"/>
              <w:left w:val="nil"/>
              <w:bottom w:val="single" w:sz="4" w:space="0" w:color="auto"/>
              <w:right w:val="single" w:sz="4" w:space="0" w:color="auto"/>
            </w:tcBorders>
            <w:shd w:val="clear" w:color="auto" w:fill="auto"/>
            <w:noWrap/>
            <w:vAlign w:val="bottom"/>
            <w:hideMark/>
          </w:tcPr>
          <w:p w14:paraId="4AF3AF55" w14:textId="77777777" w:rsidR="0064270C" w:rsidRPr="00273898" w:rsidRDefault="0064270C" w:rsidP="00D37ED2">
            <w:pPr>
              <w:keepNext/>
              <w:keepLines/>
              <w:spacing w:before="120" w:after="120"/>
              <w:ind w:firstLine="12"/>
              <w:jc w:val="both"/>
              <w:rPr>
                <w:rFonts w:ascii="Verdana" w:hAnsi="Verdana" w:cs="Arial"/>
                <w:sz w:val="20"/>
                <w:szCs w:val="20"/>
                <w:lang w:val="bg-BG"/>
              </w:rPr>
            </w:pPr>
            <w:r w:rsidRPr="00273898">
              <w:rPr>
                <w:rFonts w:ascii="Verdana" w:hAnsi="Verdana" w:cs="Arial"/>
                <w:sz w:val="20"/>
                <w:szCs w:val="20"/>
                <w:lang w:val="bg-BG"/>
              </w:rPr>
              <w:t>етернит,mm</w:t>
            </w:r>
          </w:p>
        </w:tc>
      </w:tr>
      <w:tr w:rsidR="00273898" w:rsidRPr="00273898" w14:paraId="62C47C62"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784FDE" w14:textId="77777777" w:rsidR="0064270C" w:rsidRPr="00273898" w:rsidRDefault="0064270C" w:rsidP="00D37ED2">
            <w:pPr>
              <w:keepNext/>
              <w:keepLines/>
              <w:spacing w:before="120" w:after="120"/>
              <w:ind w:firstLine="12"/>
              <w:jc w:val="right"/>
              <w:rPr>
                <w:rFonts w:ascii="Verdana" w:hAnsi="Verdana" w:cs="Arial"/>
                <w:sz w:val="20"/>
                <w:szCs w:val="20"/>
                <w:lang w:val="bg-BG"/>
              </w:rPr>
            </w:pPr>
            <w:r w:rsidRPr="00273898">
              <w:rPr>
                <w:rFonts w:ascii="Verdana" w:hAnsi="Verdana" w:cs="Arial"/>
                <w:sz w:val="20"/>
                <w:szCs w:val="20"/>
                <w:lang w:val="bg-BG"/>
              </w:rPr>
              <w:t>60</w:t>
            </w:r>
          </w:p>
        </w:tc>
        <w:tc>
          <w:tcPr>
            <w:tcW w:w="1748" w:type="dxa"/>
            <w:tcBorders>
              <w:top w:val="nil"/>
              <w:left w:val="nil"/>
              <w:bottom w:val="single" w:sz="4" w:space="0" w:color="auto"/>
              <w:right w:val="single" w:sz="4" w:space="0" w:color="auto"/>
            </w:tcBorders>
            <w:shd w:val="clear" w:color="auto" w:fill="auto"/>
            <w:noWrap/>
            <w:vAlign w:val="bottom"/>
            <w:hideMark/>
          </w:tcPr>
          <w:p w14:paraId="439CA92D"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76</w:t>
            </w:r>
          </w:p>
        </w:tc>
        <w:tc>
          <w:tcPr>
            <w:tcW w:w="1398" w:type="dxa"/>
            <w:tcBorders>
              <w:top w:val="nil"/>
              <w:left w:val="nil"/>
              <w:bottom w:val="single" w:sz="4" w:space="0" w:color="auto"/>
              <w:right w:val="single" w:sz="4" w:space="0" w:color="auto"/>
            </w:tcBorders>
            <w:shd w:val="clear" w:color="auto" w:fill="auto"/>
            <w:noWrap/>
            <w:vAlign w:val="bottom"/>
            <w:hideMark/>
          </w:tcPr>
          <w:p w14:paraId="6C130B29"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77</w:t>
            </w:r>
          </w:p>
        </w:tc>
        <w:tc>
          <w:tcPr>
            <w:tcW w:w="1684" w:type="dxa"/>
            <w:tcBorders>
              <w:top w:val="nil"/>
              <w:left w:val="nil"/>
              <w:bottom w:val="single" w:sz="4" w:space="0" w:color="auto"/>
              <w:right w:val="single" w:sz="4" w:space="0" w:color="auto"/>
            </w:tcBorders>
            <w:shd w:val="clear" w:color="auto" w:fill="auto"/>
            <w:noWrap/>
            <w:vAlign w:val="bottom"/>
            <w:hideMark/>
          </w:tcPr>
          <w:p w14:paraId="31A003F4"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78</w:t>
            </w:r>
          </w:p>
        </w:tc>
      </w:tr>
      <w:tr w:rsidR="00273898" w:rsidRPr="00273898" w14:paraId="1DCE623D"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E4A627" w14:textId="77777777" w:rsidR="0064270C" w:rsidRPr="00273898" w:rsidRDefault="0064270C" w:rsidP="00D37ED2">
            <w:pPr>
              <w:keepNext/>
              <w:keepLines/>
              <w:spacing w:before="120" w:after="120"/>
              <w:ind w:firstLine="12"/>
              <w:jc w:val="right"/>
              <w:rPr>
                <w:rFonts w:ascii="Verdana" w:hAnsi="Verdana" w:cs="Arial"/>
                <w:sz w:val="20"/>
                <w:szCs w:val="20"/>
                <w:lang w:val="bg-BG"/>
              </w:rPr>
            </w:pPr>
            <w:r w:rsidRPr="00273898">
              <w:rPr>
                <w:rFonts w:ascii="Verdana" w:hAnsi="Verdana" w:cs="Arial"/>
                <w:sz w:val="20"/>
                <w:szCs w:val="20"/>
                <w:lang w:val="bg-BG"/>
              </w:rPr>
              <w:t>60</w:t>
            </w:r>
          </w:p>
        </w:tc>
        <w:tc>
          <w:tcPr>
            <w:tcW w:w="1748" w:type="dxa"/>
            <w:tcBorders>
              <w:top w:val="nil"/>
              <w:left w:val="nil"/>
              <w:bottom w:val="single" w:sz="4" w:space="0" w:color="auto"/>
              <w:right w:val="single" w:sz="4" w:space="0" w:color="auto"/>
            </w:tcBorders>
            <w:shd w:val="clear" w:color="auto" w:fill="auto"/>
            <w:noWrap/>
            <w:vAlign w:val="bottom"/>
            <w:hideMark/>
          </w:tcPr>
          <w:p w14:paraId="2CC6E4E2"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w:t>
            </w:r>
          </w:p>
        </w:tc>
        <w:tc>
          <w:tcPr>
            <w:tcW w:w="1398" w:type="dxa"/>
            <w:tcBorders>
              <w:top w:val="nil"/>
              <w:left w:val="nil"/>
              <w:bottom w:val="single" w:sz="4" w:space="0" w:color="auto"/>
              <w:right w:val="single" w:sz="4" w:space="0" w:color="auto"/>
            </w:tcBorders>
            <w:shd w:val="clear" w:color="auto" w:fill="auto"/>
            <w:noWrap/>
            <w:vAlign w:val="bottom"/>
            <w:hideMark/>
          </w:tcPr>
          <w:p w14:paraId="65478D36"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w:t>
            </w:r>
          </w:p>
        </w:tc>
        <w:tc>
          <w:tcPr>
            <w:tcW w:w="1684" w:type="dxa"/>
            <w:tcBorders>
              <w:top w:val="nil"/>
              <w:left w:val="nil"/>
              <w:bottom w:val="single" w:sz="4" w:space="0" w:color="auto"/>
              <w:right w:val="single" w:sz="4" w:space="0" w:color="auto"/>
            </w:tcBorders>
            <w:shd w:val="clear" w:color="auto" w:fill="auto"/>
            <w:noWrap/>
            <w:vAlign w:val="bottom"/>
            <w:hideMark/>
          </w:tcPr>
          <w:p w14:paraId="05014C07"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82</w:t>
            </w:r>
          </w:p>
        </w:tc>
      </w:tr>
      <w:tr w:rsidR="00273898" w:rsidRPr="00273898" w14:paraId="4A8882DE"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9B92C2" w14:textId="77777777" w:rsidR="0064270C" w:rsidRPr="00273898" w:rsidRDefault="0064270C" w:rsidP="00D37ED2">
            <w:pPr>
              <w:keepNext/>
              <w:keepLines/>
              <w:spacing w:before="120" w:after="120"/>
              <w:ind w:firstLine="12"/>
              <w:jc w:val="right"/>
              <w:rPr>
                <w:rFonts w:ascii="Verdana" w:hAnsi="Verdana" w:cs="Arial"/>
                <w:sz w:val="20"/>
                <w:szCs w:val="20"/>
                <w:lang w:val="bg-BG"/>
              </w:rPr>
            </w:pPr>
            <w:r w:rsidRPr="00273898">
              <w:rPr>
                <w:rFonts w:ascii="Verdana" w:hAnsi="Verdana" w:cs="Arial"/>
                <w:sz w:val="20"/>
                <w:szCs w:val="20"/>
                <w:lang w:val="bg-BG"/>
              </w:rPr>
              <w:t>80</w:t>
            </w:r>
          </w:p>
        </w:tc>
        <w:tc>
          <w:tcPr>
            <w:tcW w:w="1748" w:type="dxa"/>
            <w:tcBorders>
              <w:top w:val="nil"/>
              <w:left w:val="nil"/>
              <w:bottom w:val="single" w:sz="4" w:space="0" w:color="auto"/>
              <w:right w:val="single" w:sz="4" w:space="0" w:color="auto"/>
            </w:tcBorders>
            <w:shd w:val="clear" w:color="auto" w:fill="auto"/>
            <w:noWrap/>
            <w:vAlign w:val="bottom"/>
            <w:hideMark/>
          </w:tcPr>
          <w:p w14:paraId="1859D2BA"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89</w:t>
            </w:r>
          </w:p>
        </w:tc>
        <w:tc>
          <w:tcPr>
            <w:tcW w:w="1398" w:type="dxa"/>
            <w:tcBorders>
              <w:top w:val="nil"/>
              <w:left w:val="nil"/>
              <w:bottom w:val="single" w:sz="4" w:space="0" w:color="auto"/>
              <w:right w:val="single" w:sz="4" w:space="0" w:color="auto"/>
            </w:tcBorders>
            <w:shd w:val="clear" w:color="auto" w:fill="auto"/>
            <w:noWrap/>
            <w:vAlign w:val="bottom"/>
            <w:hideMark/>
          </w:tcPr>
          <w:p w14:paraId="48F5F087"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98</w:t>
            </w:r>
          </w:p>
        </w:tc>
        <w:tc>
          <w:tcPr>
            <w:tcW w:w="1684" w:type="dxa"/>
            <w:tcBorders>
              <w:top w:val="nil"/>
              <w:left w:val="nil"/>
              <w:bottom w:val="single" w:sz="4" w:space="0" w:color="auto"/>
              <w:right w:val="single" w:sz="4" w:space="0" w:color="auto"/>
            </w:tcBorders>
            <w:shd w:val="clear" w:color="auto" w:fill="auto"/>
            <w:noWrap/>
            <w:vAlign w:val="bottom"/>
            <w:hideMark/>
          </w:tcPr>
          <w:p w14:paraId="1E194569"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98</w:t>
            </w:r>
          </w:p>
        </w:tc>
      </w:tr>
      <w:tr w:rsidR="00273898" w:rsidRPr="00273898" w14:paraId="51840D49"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11618D" w14:textId="77777777" w:rsidR="0064270C" w:rsidRPr="00273898" w:rsidRDefault="0064270C" w:rsidP="00D37ED2">
            <w:pPr>
              <w:keepNext/>
              <w:keepLines/>
              <w:spacing w:before="120" w:after="120"/>
              <w:ind w:firstLine="12"/>
              <w:jc w:val="right"/>
              <w:rPr>
                <w:rFonts w:ascii="Verdana" w:hAnsi="Verdana" w:cs="Arial"/>
                <w:sz w:val="20"/>
                <w:szCs w:val="20"/>
                <w:lang w:val="bg-BG"/>
              </w:rPr>
            </w:pPr>
            <w:r w:rsidRPr="00273898">
              <w:rPr>
                <w:rFonts w:ascii="Verdana" w:hAnsi="Verdana" w:cs="Arial"/>
                <w:sz w:val="20"/>
                <w:szCs w:val="20"/>
                <w:lang w:val="bg-BG"/>
              </w:rPr>
              <w:t>80</w:t>
            </w:r>
          </w:p>
        </w:tc>
        <w:tc>
          <w:tcPr>
            <w:tcW w:w="1748" w:type="dxa"/>
            <w:tcBorders>
              <w:top w:val="nil"/>
              <w:left w:val="nil"/>
              <w:bottom w:val="single" w:sz="4" w:space="0" w:color="auto"/>
              <w:right w:val="single" w:sz="4" w:space="0" w:color="auto"/>
            </w:tcBorders>
            <w:shd w:val="clear" w:color="auto" w:fill="auto"/>
            <w:noWrap/>
            <w:vAlign w:val="bottom"/>
            <w:hideMark/>
          </w:tcPr>
          <w:p w14:paraId="1FD85570"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w:t>
            </w:r>
          </w:p>
        </w:tc>
        <w:tc>
          <w:tcPr>
            <w:tcW w:w="1398" w:type="dxa"/>
            <w:tcBorders>
              <w:top w:val="nil"/>
              <w:left w:val="nil"/>
              <w:bottom w:val="single" w:sz="4" w:space="0" w:color="auto"/>
              <w:right w:val="single" w:sz="4" w:space="0" w:color="auto"/>
            </w:tcBorders>
            <w:shd w:val="clear" w:color="auto" w:fill="auto"/>
            <w:noWrap/>
            <w:vAlign w:val="bottom"/>
            <w:hideMark/>
          </w:tcPr>
          <w:p w14:paraId="49525CDD"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w:t>
            </w:r>
          </w:p>
        </w:tc>
        <w:tc>
          <w:tcPr>
            <w:tcW w:w="1684" w:type="dxa"/>
            <w:tcBorders>
              <w:top w:val="nil"/>
              <w:left w:val="nil"/>
              <w:bottom w:val="single" w:sz="4" w:space="0" w:color="auto"/>
              <w:right w:val="single" w:sz="4" w:space="0" w:color="auto"/>
            </w:tcBorders>
            <w:shd w:val="clear" w:color="auto" w:fill="auto"/>
            <w:noWrap/>
            <w:vAlign w:val="bottom"/>
            <w:hideMark/>
          </w:tcPr>
          <w:p w14:paraId="77C16672"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104</w:t>
            </w:r>
          </w:p>
        </w:tc>
      </w:tr>
      <w:tr w:rsidR="00273898" w:rsidRPr="00273898" w14:paraId="71D3EB86"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FE9CAF" w14:textId="77777777" w:rsidR="0064270C" w:rsidRPr="00273898" w:rsidRDefault="0064270C" w:rsidP="00D37ED2">
            <w:pPr>
              <w:keepNext/>
              <w:keepLines/>
              <w:spacing w:before="120" w:after="120"/>
              <w:ind w:firstLine="12"/>
              <w:jc w:val="right"/>
              <w:rPr>
                <w:rFonts w:ascii="Verdana" w:hAnsi="Verdana" w:cs="Arial"/>
                <w:sz w:val="20"/>
                <w:szCs w:val="20"/>
                <w:lang w:val="bg-BG"/>
              </w:rPr>
            </w:pPr>
            <w:r w:rsidRPr="00273898">
              <w:rPr>
                <w:rFonts w:ascii="Verdana" w:hAnsi="Verdana" w:cs="Arial"/>
                <w:sz w:val="20"/>
                <w:szCs w:val="20"/>
                <w:lang w:val="bg-BG"/>
              </w:rPr>
              <w:t>100</w:t>
            </w:r>
          </w:p>
        </w:tc>
        <w:tc>
          <w:tcPr>
            <w:tcW w:w="1748" w:type="dxa"/>
            <w:tcBorders>
              <w:top w:val="nil"/>
              <w:left w:val="nil"/>
              <w:bottom w:val="single" w:sz="4" w:space="0" w:color="auto"/>
              <w:right w:val="single" w:sz="4" w:space="0" w:color="auto"/>
            </w:tcBorders>
            <w:shd w:val="clear" w:color="auto" w:fill="auto"/>
            <w:noWrap/>
            <w:vAlign w:val="bottom"/>
            <w:hideMark/>
          </w:tcPr>
          <w:p w14:paraId="2FCDC662"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108</w:t>
            </w:r>
          </w:p>
        </w:tc>
        <w:tc>
          <w:tcPr>
            <w:tcW w:w="1398" w:type="dxa"/>
            <w:tcBorders>
              <w:top w:val="nil"/>
              <w:left w:val="nil"/>
              <w:bottom w:val="single" w:sz="4" w:space="0" w:color="auto"/>
              <w:right w:val="single" w:sz="4" w:space="0" w:color="auto"/>
            </w:tcBorders>
            <w:shd w:val="clear" w:color="auto" w:fill="auto"/>
            <w:noWrap/>
            <w:vAlign w:val="bottom"/>
            <w:hideMark/>
          </w:tcPr>
          <w:p w14:paraId="04406B28"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118</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14:paraId="365B90EF"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120</w:t>
            </w:r>
          </w:p>
        </w:tc>
      </w:tr>
      <w:tr w:rsidR="00273898" w:rsidRPr="00273898" w14:paraId="538B1149"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FF778D" w14:textId="77777777" w:rsidR="0064270C" w:rsidRPr="00273898" w:rsidRDefault="0064270C" w:rsidP="00D37ED2">
            <w:pPr>
              <w:keepNext/>
              <w:keepLines/>
              <w:spacing w:before="120" w:after="120"/>
              <w:ind w:firstLine="12"/>
              <w:jc w:val="right"/>
              <w:rPr>
                <w:rFonts w:ascii="Verdana" w:hAnsi="Verdana" w:cs="Arial"/>
                <w:sz w:val="20"/>
                <w:szCs w:val="20"/>
                <w:lang w:val="bg-BG"/>
              </w:rPr>
            </w:pPr>
            <w:r w:rsidRPr="00273898">
              <w:rPr>
                <w:rFonts w:ascii="Verdana" w:hAnsi="Verdana" w:cs="Arial"/>
                <w:sz w:val="20"/>
                <w:szCs w:val="20"/>
                <w:lang w:val="bg-BG"/>
              </w:rPr>
              <w:t>100</w:t>
            </w:r>
          </w:p>
        </w:tc>
        <w:tc>
          <w:tcPr>
            <w:tcW w:w="1748" w:type="dxa"/>
            <w:tcBorders>
              <w:top w:val="nil"/>
              <w:left w:val="nil"/>
              <w:bottom w:val="single" w:sz="4" w:space="0" w:color="auto"/>
              <w:right w:val="single" w:sz="4" w:space="0" w:color="auto"/>
            </w:tcBorders>
            <w:shd w:val="clear" w:color="auto" w:fill="auto"/>
            <w:noWrap/>
            <w:vAlign w:val="bottom"/>
            <w:hideMark/>
          </w:tcPr>
          <w:p w14:paraId="089A5071"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114</w:t>
            </w:r>
          </w:p>
        </w:tc>
        <w:tc>
          <w:tcPr>
            <w:tcW w:w="1398" w:type="dxa"/>
            <w:tcBorders>
              <w:top w:val="nil"/>
              <w:left w:val="nil"/>
              <w:bottom w:val="single" w:sz="4" w:space="0" w:color="auto"/>
              <w:right w:val="single" w:sz="4" w:space="0" w:color="auto"/>
            </w:tcBorders>
            <w:shd w:val="clear" w:color="auto" w:fill="auto"/>
            <w:noWrap/>
            <w:vAlign w:val="bottom"/>
            <w:hideMark/>
          </w:tcPr>
          <w:p w14:paraId="230CA7F7"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14:paraId="379468F3"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128</w:t>
            </w:r>
          </w:p>
        </w:tc>
      </w:tr>
      <w:tr w:rsidR="00273898" w:rsidRPr="00273898" w14:paraId="2FF31D32"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2303A6" w14:textId="77777777" w:rsidR="0064270C" w:rsidRPr="00273898" w:rsidRDefault="0064270C" w:rsidP="00D37ED2">
            <w:pPr>
              <w:keepNext/>
              <w:keepLines/>
              <w:spacing w:before="120" w:after="120"/>
              <w:ind w:firstLine="12"/>
              <w:jc w:val="right"/>
              <w:rPr>
                <w:rFonts w:ascii="Verdana" w:hAnsi="Verdana" w:cs="Arial"/>
                <w:sz w:val="20"/>
                <w:szCs w:val="20"/>
                <w:lang w:val="bg-BG"/>
              </w:rPr>
            </w:pPr>
            <w:r w:rsidRPr="00273898">
              <w:rPr>
                <w:rFonts w:ascii="Verdana" w:hAnsi="Verdana" w:cs="Arial"/>
                <w:sz w:val="20"/>
                <w:szCs w:val="20"/>
                <w:lang w:val="bg-BG"/>
              </w:rPr>
              <w:t>125</w:t>
            </w:r>
          </w:p>
        </w:tc>
        <w:tc>
          <w:tcPr>
            <w:tcW w:w="1748" w:type="dxa"/>
            <w:tcBorders>
              <w:top w:val="nil"/>
              <w:left w:val="nil"/>
              <w:bottom w:val="single" w:sz="4" w:space="0" w:color="auto"/>
              <w:right w:val="single" w:sz="4" w:space="0" w:color="auto"/>
            </w:tcBorders>
            <w:shd w:val="clear" w:color="auto" w:fill="auto"/>
            <w:noWrap/>
            <w:vAlign w:val="bottom"/>
            <w:hideMark/>
          </w:tcPr>
          <w:p w14:paraId="6F4FC0E2"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133</w:t>
            </w:r>
          </w:p>
        </w:tc>
        <w:tc>
          <w:tcPr>
            <w:tcW w:w="1398" w:type="dxa"/>
            <w:tcBorders>
              <w:top w:val="nil"/>
              <w:left w:val="nil"/>
              <w:bottom w:val="single" w:sz="4" w:space="0" w:color="auto"/>
              <w:right w:val="single" w:sz="4" w:space="0" w:color="auto"/>
            </w:tcBorders>
            <w:shd w:val="clear" w:color="auto" w:fill="auto"/>
            <w:noWrap/>
            <w:vAlign w:val="bottom"/>
            <w:hideMark/>
          </w:tcPr>
          <w:p w14:paraId="61A7862D"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144</w:t>
            </w:r>
          </w:p>
        </w:tc>
        <w:tc>
          <w:tcPr>
            <w:tcW w:w="1684" w:type="dxa"/>
            <w:tcBorders>
              <w:top w:val="nil"/>
              <w:left w:val="nil"/>
              <w:bottom w:val="single" w:sz="4" w:space="0" w:color="auto"/>
              <w:right w:val="single" w:sz="4" w:space="0" w:color="auto"/>
            </w:tcBorders>
            <w:shd w:val="clear" w:color="auto" w:fill="auto"/>
            <w:noWrap/>
            <w:vAlign w:val="bottom"/>
            <w:hideMark/>
          </w:tcPr>
          <w:p w14:paraId="72D351B9"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149</w:t>
            </w:r>
          </w:p>
        </w:tc>
      </w:tr>
      <w:tr w:rsidR="00273898" w:rsidRPr="00273898" w14:paraId="4CE77AB8"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B3CBBA" w14:textId="77777777" w:rsidR="0064270C" w:rsidRPr="00273898" w:rsidRDefault="0064270C" w:rsidP="00D37ED2">
            <w:pPr>
              <w:keepNext/>
              <w:keepLines/>
              <w:spacing w:before="120" w:after="120"/>
              <w:ind w:firstLine="12"/>
              <w:jc w:val="right"/>
              <w:rPr>
                <w:rFonts w:ascii="Verdana" w:hAnsi="Verdana" w:cs="Arial"/>
                <w:sz w:val="20"/>
                <w:szCs w:val="20"/>
                <w:lang w:val="bg-BG"/>
              </w:rPr>
            </w:pPr>
            <w:r w:rsidRPr="00273898">
              <w:rPr>
                <w:rFonts w:ascii="Verdana" w:hAnsi="Verdana" w:cs="Arial"/>
                <w:sz w:val="20"/>
                <w:szCs w:val="20"/>
                <w:lang w:val="bg-BG"/>
              </w:rPr>
              <w:t>125</w:t>
            </w:r>
          </w:p>
        </w:tc>
        <w:tc>
          <w:tcPr>
            <w:tcW w:w="1748" w:type="dxa"/>
            <w:tcBorders>
              <w:top w:val="nil"/>
              <w:left w:val="nil"/>
              <w:bottom w:val="single" w:sz="4" w:space="0" w:color="auto"/>
              <w:right w:val="single" w:sz="4" w:space="0" w:color="auto"/>
            </w:tcBorders>
            <w:shd w:val="clear" w:color="auto" w:fill="auto"/>
            <w:noWrap/>
            <w:vAlign w:val="bottom"/>
            <w:hideMark/>
          </w:tcPr>
          <w:p w14:paraId="389B59C4"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w:t>
            </w:r>
          </w:p>
        </w:tc>
        <w:tc>
          <w:tcPr>
            <w:tcW w:w="1398" w:type="dxa"/>
            <w:tcBorders>
              <w:top w:val="nil"/>
              <w:left w:val="nil"/>
              <w:bottom w:val="single" w:sz="4" w:space="0" w:color="auto"/>
              <w:right w:val="single" w:sz="4" w:space="0" w:color="auto"/>
            </w:tcBorders>
            <w:shd w:val="clear" w:color="auto" w:fill="auto"/>
            <w:noWrap/>
            <w:vAlign w:val="bottom"/>
            <w:hideMark/>
          </w:tcPr>
          <w:p w14:paraId="3ACF7AB6"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w:t>
            </w:r>
          </w:p>
        </w:tc>
        <w:tc>
          <w:tcPr>
            <w:tcW w:w="1684" w:type="dxa"/>
            <w:tcBorders>
              <w:top w:val="nil"/>
              <w:left w:val="nil"/>
              <w:bottom w:val="single" w:sz="4" w:space="0" w:color="auto"/>
              <w:right w:val="single" w:sz="4" w:space="0" w:color="auto"/>
            </w:tcBorders>
            <w:shd w:val="clear" w:color="auto" w:fill="auto"/>
            <w:noWrap/>
            <w:vAlign w:val="bottom"/>
            <w:hideMark/>
          </w:tcPr>
          <w:p w14:paraId="44A36F09"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157</w:t>
            </w:r>
          </w:p>
        </w:tc>
      </w:tr>
      <w:tr w:rsidR="00273898" w:rsidRPr="00273898" w14:paraId="5C7FF325"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5BC580" w14:textId="77777777" w:rsidR="0064270C" w:rsidRPr="00273898" w:rsidRDefault="0064270C" w:rsidP="00D37ED2">
            <w:pPr>
              <w:keepNext/>
              <w:keepLines/>
              <w:spacing w:before="120" w:after="120"/>
              <w:ind w:firstLine="12"/>
              <w:jc w:val="right"/>
              <w:rPr>
                <w:rFonts w:ascii="Verdana" w:hAnsi="Verdana" w:cs="Arial"/>
                <w:sz w:val="20"/>
                <w:szCs w:val="20"/>
                <w:lang w:val="bg-BG"/>
              </w:rPr>
            </w:pPr>
            <w:r w:rsidRPr="00273898">
              <w:rPr>
                <w:rFonts w:ascii="Verdana" w:hAnsi="Verdana" w:cs="Arial"/>
                <w:sz w:val="20"/>
                <w:szCs w:val="20"/>
                <w:lang w:val="bg-BG"/>
              </w:rPr>
              <w:t>150</w:t>
            </w:r>
          </w:p>
        </w:tc>
        <w:tc>
          <w:tcPr>
            <w:tcW w:w="1748" w:type="dxa"/>
            <w:tcBorders>
              <w:top w:val="nil"/>
              <w:left w:val="nil"/>
              <w:bottom w:val="single" w:sz="4" w:space="0" w:color="auto"/>
              <w:right w:val="single" w:sz="4" w:space="0" w:color="auto"/>
            </w:tcBorders>
            <w:shd w:val="clear" w:color="auto" w:fill="auto"/>
            <w:noWrap/>
            <w:vAlign w:val="bottom"/>
            <w:hideMark/>
          </w:tcPr>
          <w:p w14:paraId="46B4A57A"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159</w:t>
            </w:r>
          </w:p>
        </w:tc>
        <w:tc>
          <w:tcPr>
            <w:tcW w:w="1398" w:type="dxa"/>
            <w:tcBorders>
              <w:top w:val="nil"/>
              <w:left w:val="nil"/>
              <w:bottom w:val="single" w:sz="4" w:space="0" w:color="auto"/>
              <w:right w:val="single" w:sz="4" w:space="0" w:color="auto"/>
            </w:tcBorders>
            <w:shd w:val="clear" w:color="auto" w:fill="auto"/>
            <w:noWrap/>
            <w:vAlign w:val="bottom"/>
            <w:hideMark/>
          </w:tcPr>
          <w:p w14:paraId="1B3D1B54"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170</w:t>
            </w:r>
          </w:p>
        </w:tc>
        <w:tc>
          <w:tcPr>
            <w:tcW w:w="1684" w:type="dxa"/>
            <w:tcBorders>
              <w:top w:val="nil"/>
              <w:left w:val="nil"/>
              <w:bottom w:val="single" w:sz="4" w:space="0" w:color="auto"/>
              <w:right w:val="single" w:sz="4" w:space="0" w:color="auto"/>
            </w:tcBorders>
            <w:shd w:val="clear" w:color="auto" w:fill="auto"/>
            <w:noWrap/>
            <w:vAlign w:val="bottom"/>
            <w:hideMark/>
          </w:tcPr>
          <w:p w14:paraId="124E2F79"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178</w:t>
            </w:r>
          </w:p>
        </w:tc>
      </w:tr>
      <w:tr w:rsidR="00273898" w:rsidRPr="00273898" w14:paraId="0A090764"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9FC981" w14:textId="77777777" w:rsidR="0064270C" w:rsidRPr="00273898" w:rsidRDefault="0064270C" w:rsidP="00D37ED2">
            <w:pPr>
              <w:keepNext/>
              <w:keepLines/>
              <w:spacing w:before="120" w:after="120"/>
              <w:ind w:firstLine="12"/>
              <w:jc w:val="right"/>
              <w:rPr>
                <w:rFonts w:ascii="Verdana" w:hAnsi="Verdana" w:cs="Arial"/>
                <w:sz w:val="20"/>
                <w:szCs w:val="20"/>
                <w:lang w:val="bg-BG"/>
              </w:rPr>
            </w:pPr>
            <w:r w:rsidRPr="00273898">
              <w:rPr>
                <w:rFonts w:ascii="Verdana" w:hAnsi="Verdana" w:cs="Arial"/>
                <w:sz w:val="20"/>
                <w:szCs w:val="20"/>
                <w:lang w:val="bg-BG"/>
              </w:rPr>
              <w:t>150</w:t>
            </w:r>
          </w:p>
        </w:tc>
        <w:tc>
          <w:tcPr>
            <w:tcW w:w="1748" w:type="dxa"/>
            <w:tcBorders>
              <w:top w:val="nil"/>
              <w:left w:val="nil"/>
              <w:bottom w:val="single" w:sz="4" w:space="0" w:color="auto"/>
              <w:right w:val="single" w:sz="4" w:space="0" w:color="auto"/>
            </w:tcBorders>
            <w:shd w:val="clear" w:color="auto" w:fill="auto"/>
            <w:noWrap/>
            <w:vAlign w:val="bottom"/>
            <w:hideMark/>
          </w:tcPr>
          <w:p w14:paraId="14022565"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168</w:t>
            </w:r>
          </w:p>
        </w:tc>
        <w:tc>
          <w:tcPr>
            <w:tcW w:w="1398" w:type="dxa"/>
            <w:tcBorders>
              <w:top w:val="nil"/>
              <w:left w:val="nil"/>
              <w:bottom w:val="single" w:sz="4" w:space="0" w:color="auto"/>
              <w:right w:val="single" w:sz="4" w:space="0" w:color="auto"/>
            </w:tcBorders>
            <w:shd w:val="clear" w:color="auto" w:fill="auto"/>
            <w:noWrap/>
            <w:vAlign w:val="bottom"/>
            <w:hideMark/>
          </w:tcPr>
          <w:p w14:paraId="31614AC4"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w:t>
            </w:r>
          </w:p>
        </w:tc>
        <w:tc>
          <w:tcPr>
            <w:tcW w:w="1684" w:type="dxa"/>
            <w:tcBorders>
              <w:top w:val="nil"/>
              <w:left w:val="nil"/>
              <w:bottom w:val="single" w:sz="4" w:space="0" w:color="auto"/>
              <w:right w:val="single" w:sz="4" w:space="0" w:color="auto"/>
            </w:tcBorders>
            <w:shd w:val="clear" w:color="auto" w:fill="auto"/>
            <w:noWrap/>
            <w:vAlign w:val="bottom"/>
            <w:hideMark/>
          </w:tcPr>
          <w:p w14:paraId="7C7E0815"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190</w:t>
            </w:r>
          </w:p>
        </w:tc>
      </w:tr>
      <w:tr w:rsidR="00273898" w:rsidRPr="00273898" w14:paraId="7DF28C9C"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6D4140" w14:textId="77777777" w:rsidR="0064270C" w:rsidRPr="00273898" w:rsidRDefault="0064270C" w:rsidP="00D37ED2">
            <w:pPr>
              <w:keepNext/>
              <w:keepLines/>
              <w:spacing w:before="120" w:after="120"/>
              <w:ind w:firstLine="12"/>
              <w:jc w:val="right"/>
              <w:rPr>
                <w:rFonts w:ascii="Verdana" w:hAnsi="Verdana" w:cs="Arial"/>
                <w:sz w:val="20"/>
                <w:szCs w:val="20"/>
                <w:lang w:val="bg-BG"/>
              </w:rPr>
            </w:pPr>
            <w:r w:rsidRPr="00273898">
              <w:rPr>
                <w:rFonts w:ascii="Verdana" w:hAnsi="Verdana" w:cs="Arial"/>
                <w:sz w:val="20"/>
                <w:szCs w:val="20"/>
                <w:lang w:val="bg-BG"/>
              </w:rPr>
              <w:t>200</w:t>
            </w:r>
          </w:p>
        </w:tc>
        <w:tc>
          <w:tcPr>
            <w:tcW w:w="1748" w:type="dxa"/>
            <w:tcBorders>
              <w:top w:val="nil"/>
              <w:left w:val="nil"/>
              <w:bottom w:val="single" w:sz="4" w:space="0" w:color="auto"/>
              <w:right w:val="single" w:sz="4" w:space="0" w:color="auto"/>
            </w:tcBorders>
            <w:shd w:val="clear" w:color="auto" w:fill="auto"/>
            <w:noWrap/>
            <w:vAlign w:val="bottom"/>
            <w:hideMark/>
          </w:tcPr>
          <w:p w14:paraId="556CF763"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219</w:t>
            </w:r>
          </w:p>
        </w:tc>
        <w:tc>
          <w:tcPr>
            <w:tcW w:w="1398" w:type="dxa"/>
            <w:tcBorders>
              <w:top w:val="nil"/>
              <w:left w:val="nil"/>
              <w:bottom w:val="single" w:sz="4" w:space="0" w:color="auto"/>
              <w:right w:val="single" w:sz="4" w:space="0" w:color="auto"/>
            </w:tcBorders>
            <w:shd w:val="clear" w:color="auto" w:fill="auto"/>
            <w:noWrap/>
            <w:vAlign w:val="bottom"/>
            <w:hideMark/>
          </w:tcPr>
          <w:p w14:paraId="505B6136"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222</w:t>
            </w:r>
          </w:p>
        </w:tc>
        <w:tc>
          <w:tcPr>
            <w:tcW w:w="1684" w:type="dxa"/>
            <w:tcBorders>
              <w:top w:val="nil"/>
              <w:left w:val="nil"/>
              <w:bottom w:val="single" w:sz="4" w:space="0" w:color="auto"/>
              <w:right w:val="single" w:sz="4" w:space="0" w:color="auto"/>
            </w:tcBorders>
            <w:shd w:val="clear" w:color="auto" w:fill="auto"/>
            <w:noWrap/>
            <w:vAlign w:val="bottom"/>
            <w:hideMark/>
          </w:tcPr>
          <w:p w14:paraId="5CAD430F"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232</w:t>
            </w:r>
          </w:p>
        </w:tc>
      </w:tr>
      <w:tr w:rsidR="00273898" w:rsidRPr="00273898" w14:paraId="048F0C27"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0927AB" w14:textId="77777777" w:rsidR="0064270C" w:rsidRPr="00273898" w:rsidRDefault="0064270C" w:rsidP="00D37ED2">
            <w:pPr>
              <w:keepNext/>
              <w:keepLines/>
              <w:spacing w:before="120" w:after="120"/>
              <w:ind w:firstLine="12"/>
              <w:jc w:val="right"/>
              <w:rPr>
                <w:rFonts w:ascii="Verdana" w:hAnsi="Verdana" w:cs="Arial"/>
                <w:sz w:val="20"/>
                <w:szCs w:val="20"/>
                <w:lang w:val="bg-BG"/>
              </w:rPr>
            </w:pPr>
            <w:r w:rsidRPr="00273898">
              <w:rPr>
                <w:rFonts w:ascii="Verdana" w:hAnsi="Verdana" w:cs="Arial"/>
                <w:sz w:val="20"/>
                <w:szCs w:val="20"/>
                <w:lang w:val="bg-BG"/>
              </w:rPr>
              <w:t>200</w:t>
            </w:r>
          </w:p>
        </w:tc>
        <w:tc>
          <w:tcPr>
            <w:tcW w:w="1748" w:type="dxa"/>
            <w:tcBorders>
              <w:top w:val="nil"/>
              <w:left w:val="nil"/>
              <w:bottom w:val="single" w:sz="4" w:space="0" w:color="auto"/>
              <w:right w:val="single" w:sz="4" w:space="0" w:color="auto"/>
            </w:tcBorders>
            <w:shd w:val="clear" w:color="auto" w:fill="auto"/>
            <w:noWrap/>
            <w:vAlign w:val="bottom"/>
            <w:hideMark/>
          </w:tcPr>
          <w:p w14:paraId="4343B3A5"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w:t>
            </w:r>
          </w:p>
        </w:tc>
        <w:tc>
          <w:tcPr>
            <w:tcW w:w="1398" w:type="dxa"/>
            <w:tcBorders>
              <w:top w:val="nil"/>
              <w:left w:val="nil"/>
              <w:bottom w:val="single" w:sz="4" w:space="0" w:color="auto"/>
              <w:right w:val="single" w:sz="4" w:space="0" w:color="auto"/>
            </w:tcBorders>
            <w:shd w:val="clear" w:color="auto" w:fill="auto"/>
            <w:noWrap/>
            <w:vAlign w:val="bottom"/>
            <w:hideMark/>
          </w:tcPr>
          <w:p w14:paraId="174FA9B2"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w:t>
            </w:r>
          </w:p>
        </w:tc>
        <w:tc>
          <w:tcPr>
            <w:tcW w:w="1684" w:type="dxa"/>
            <w:tcBorders>
              <w:top w:val="nil"/>
              <w:left w:val="nil"/>
              <w:bottom w:val="single" w:sz="4" w:space="0" w:color="auto"/>
              <w:right w:val="single" w:sz="4" w:space="0" w:color="auto"/>
            </w:tcBorders>
            <w:shd w:val="clear" w:color="auto" w:fill="auto"/>
            <w:noWrap/>
            <w:vAlign w:val="bottom"/>
            <w:hideMark/>
          </w:tcPr>
          <w:p w14:paraId="662DC297" w14:textId="77777777" w:rsidR="0064270C" w:rsidRPr="00273898" w:rsidRDefault="0064270C" w:rsidP="00D37ED2">
            <w:pPr>
              <w:keepNext/>
              <w:keepLines/>
              <w:spacing w:before="120" w:after="120"/>
              <w:ind w:left="186" w:firstLine="12"/>
              <w:jc w:val="right"/>
              <w:rPr>
                <w:rFonts w:ascii="Verdana" w:hAnsi="Verdana" w:cs="Arial"/>
                <w:sz w:val="20"/>
                <w:szCs w:val="20"/>
                <w:lang w:val="bg-BG"/>
              </w:rPr>
            </w:pPr>
            <w:r w:rsidRPr="00273898">
              <w:rPr>
                <w:rFonts w:ascii="Verdana" w:hAnsi="Verdana" w:cs="Arial"/>
                <w:sz w:val="20"/>
                <w:szCs w:val="20"/>
                <w:lang w:val="bg-BG"/>
              </w:rPr>
              <w:t>248</w:t>
            </w:r>
          </w:p>
        </w:tc>
      </w:tr>
      <w:tr w:rsidR="00273898" w:rsidRPr="00273898" w14:paraId="75F7D74A"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D1D9DA" w14:textId="77777777" w:rsidR="0064270C" w:rsidRPr="00273898" w:rsidRDefault="0064270C" w:rsidP="00D37ED2">
            <w:pPr>
              <w:keepNext/>
              <w:keepLines/>
              <w:spacing w:before="120" w:after="120"/>
              <w:jc w:val="right"/>
              <w:rPr>
                <w:rFonts w:ascii="Verdana" w:hAnsi="Verdana" w:cs="Arial"/>
                <w:sz w:val="20"/>
                <w:szCs w:val="20"/>
                <w:lang w:val="bg-BG"/>
              </w:rPr>
            </w:pPr>
            <w:r w:rsidRPr="00273898">
              <w:rPr>
                <w:rFonts w:ascii="Verdana" w:hAnsi="Verdana" w:cs="Arial"/>
                <w:sz w:val="20"/>
                <w:szCs w:val="20"/>
                <w:lang w:val="bg-BG"/>
              </w:rPr>
              <w:t>250</w:t>
            </w:r>
          </w:p>
        </w:tc>
        <w:tc>
          <w:tcPr>
            <w:tcW w:w="1748" w:type="dxa"/>
            <w:tcBorders>
              <w:top w:val="nil"/>
              <w:left w:val="nil"/>
              <w:bottom w:val="single" w:sz="4" w:space="0" w:color="auto"/>
              <w:right w:val="single" w:sz="4" w:space="0" w:color="auto"/>
            </w:tcBorders>
            <w:shd w:val="clear" w:color="auto" w:fill="auto"/>
            <w:noWrap/>
            <w:vAlign w:val="bottom"/>
            <w:hideMark/>
          </w:tcPr>
          <w:p w14:paraId="539F8E69"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273</w:t>
            </w:r>
          </w:p>
        </w:tc>
        <w:tc>
          <w:tcPr>
            <w:tcW w:w="1398" w:type="dxa"/>
            <w:tcBorders>
              <w:top w:val="nil"/>
              <w:left w:val="nil"/>
              <w:bottom w:val="single" w:sz="4" w:space="0" w:color="auto"/>
              <w:right w:val="single" w:sz="4" w:space="0" w:color="auto"/>
            </w:tcBorders>
            <w:shd w:val="clear" w:color="auto" w:fill="auto"/>
            <w:noWrap/>
            <w:vAlign w:val="bottom"/>
            <w:hideMark/>
          </w:tcPr>
          <w:p w14:paraId="2B2722B2"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274</w:t>
            </w:r>
          </w:p>
        </w:tc>
        <w:tc>
          <w:tcPr>
            <w:tcW w:w="1684" w:type="dxa"/>
            <w:tcBorders>
              <w:top w:val="nil"/>
              <w:left w:val="nil"/>
              <w:bottom w:val="single" w:sz="4" w:space="0" w:color="auto"/>
              <w:right w:val="single" w:sz="4" w:space="0" w:color="auto"/>
            </w:tcBorders>
            <w:shd w:val="clear" w:color="auto" w:fill="auto"/>
            <w:noWrap/>
            <w:vAlign w:val="bottom"/>
            <w:hideMark/>
          </w:tcPr>
          <w:p w14:paraId="176AC442"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288</w:t>
            </w:r>
          </w:p>
        </w:tc>
      </w:tr>
      <w:tr w:rsidR="00273898" w:rsidRPr="00273898" w14:paraId="7921CA9C"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0B1E61" w14:textId="77777777" w:rsidR="0064270C" w:rsidRPr="00273898" w:rsidRDefault="0064270C" w:rsidP="00D37ED2">
            <w:pPr>
              <w:keepNext/>
              <w:keepLines/>
              <w:spacing w:before="120" w:after="120"/>
              <w:jc w:val="right"/>
              <w:rPr>
                <w:rFonts w:ascii="Verdana" w:hAnsi="Verdana" w:cs="Arial"/>
                <w:sz w:val="20"/>
                <w:szCs w:val="20"/>
                <w:lang w:val="bg-BG"/>
              </w:rPr>
            </w:pPr>
            <w:r w:rsidRPr="00273898">
              <w:rPr>
                <w:rFonts w:ascii="Verdana" w:hAnsi="Verdana" w:cs="Arial"/>
                <w:sz w:val="20"/>
                <w:szCs w:val="20"/>
                <w:lang w:val="bg-BG"/>
              </w:rPr>
              <w:t>250</w:t>
            </w:r>
          </w:p>
        </w:tc>
        <w:tc>
          <w:tcPr>
            <w:tcW w:w="1748" w:type="dxa"/>
            <w:tcBorders>
              <w:top w:val="nil"/>
              <w:left w:val="nil"/>
              <w:bottom w:val="single" w:sz="4" w:space="0" w:color="auto"/>
              <w:right w:val="single" w:sz="4" w:space="0" w:color="auto"/>
            </w:tcBorders>
            <w:shd w:val="clear" w:color="auto" w:fill="auto"/>
            <w:noWrap/>
            <w:vAlign w:val="bottom"/>
            <w:hideMark/>
          </w:tcPr>
          <w:p w14:paraId="059949AE"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w:t>
            </w:r>
          </w:p>
        </w:tc>
        <w:tc>
          <w:tcPr>
            <w:tcW w:w="1398" w:type="dxa"/>
            <w:tcBorders>
              <w:top w:val="nil"/>
              <w:left w:val="nil"/>
              <w:bottom w:val="single" w:sz="4" w:space="0" w:color="auto"/>
              <w:right w:val="single" w:sz="4" w:space="0" w:color="auto"/>
            </w:tcBorders>
            <w:shd w:val="clear" w:color="auto" w:fill="auto"/>
            <w:noWrap/>
            <w:vAlign w:val="bottom"/>
            <w:hideMark/>
          </w:tcPr>
          <w:p w14:paraId="64AC54E7"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w:t>
            </w:r>
          </w:p>
        </w:tc>
        <w:tc>
          <w:tcPr>
            <w:tcW w:w="1684" w:type="dxa"/>
            <w:tcBorders>
              <w:top w:val="nil"/>
              <w:left w:val="nil"/>
              <w:bottom w:val="single" w:sz="4" w:space="0" w:color="auto"/>
              <w:right w:val="single" w:sz="4" w:space="0" w:color="auto"/>
            </w:tcBorders>
            <w:shd w:val="clear" w:color="auto" w:fill="auto"/>
            <w:noWrap/>
            <w:vAlign w:val="bottom"/>
            <w:hideMark/>
          </w:tcPr>
          <w:p w14:paraId="424200B4"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310</w:t>
            </w:r>
          </w:p>
        </w:tc>
      </w:tr>
      <w:tr w:rsidR="00273898" w:rsidRPr="00273898" w14:paraId="63421897"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66BEFB" w14:textId="77777777" w:rsidR="0064270C" w:rsidRPr="00273898" w:rsidRDefault="0064270C" w:rsidP="00D37ED2">
            <w:pPr>
              <w:keepNext/>
              <w:keepLines/>
              <w:spacing w:before="120" w:after="120"/>
              <w:jc w:val="right"/>
              <w:rPr>
                <w:rFonts w:ascii="Verdana" w:hAnsi="Verdana" w:cs="Arial"/>
                <w:sz w:val="20"/>
                <w:szCs w:val="20"/>
                <w:lang w:val="bg-BG"/>
              </w:rPr>
            </w:pPr>
            <w:r w:rsidRPr="00273898">
              <w:rPr>
                <w:rFonts w:ascii="Verdana" w:hAnsi="Verdana" w:cs="Arial"/>
                <w:sz w:val="20"/>
                <w:szCs w:val="20"/>
                <w:lang w:val="bg-BG"/>
              </w:rPr>
              <w:t>300</w:t>
            </w:r>
          </w:p>
        </w:tc>
        <w:tc>
          <w:tcPr>
            <w:tcW w:w="1748" w:type="dxa"/>
            <w:tcBorders>
              <w:top w:val="nil"/>
              <w:left w:val="nil"/>
              <w:bottom w:val="single" w:sz="4" w:space="0" w:color="auto"/>
              <w:right w:val="single" w:sz="4" w:space="0" w:color="auto"/>
            </w:tcBorders>
            <w:shd w:val="clear" w:color="auto" w:fill="auto"/>
            <w:noWrap/>
            <w:vAlign w:val="bottom"/>
            <w:hideMark/>
          </w:tcPr>
          <w:p w14:paraId="20B963D9"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325</w:t>
            </w:r>
          </w:p>
        </w:tc>
        <w:tc>
          <w:tcPr>
            <w:tcW w:w="1398" w:type="dxa"/>
            <w:tcBorders>
              <w:top w:val="nil"/>
              <w:left w:val="nil"/>
              <w:bottom w:val="single" w:sz="4" w:space="0" w:color="auto"/>
              <w:right w:val="single" w:sz="4" w:space="0" w:color="auto"/>
            </w:tcBorders>
            <w:shd w:val="clear" w:color="auto" w:fill="auto"/>
            <w:noWrap/>
            <w:vAlign w:val="bottom"/>
            <w:hideMark/>
          </w:tcPr>
          <w:p w14:paraId="03384C4F"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326</w:t>
            </w:r>
          </w:p>
        </w:tc>
        <w:tc>
          <w:tcPr>
            <w:tcW w:w="1684" w:type="dxa"/>
            <w:tcBorders>
              <w:top w:val="nil"/>
              <w:left w:val="nil"/>
              <w:bottom w:val="single" w:sz="4" w:space="0" w:color="auto"/>
              <w:right w:val="single" w:sz="4" w:space="0" w:color="auto"/>
            </w:tcBorders>
            <w:shd w:val="clear" w:color="auto" w:fill="auto"/>
            <w:noWrap/>
            <w:vAlign w:val="bottom"/>
            <w:hideMark/>
          </w:tcPr>
          <w:p w14:paraId="21D42953"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346</w:t>
            </w:r>
          </w:p>
        </w:tc>
      </w:tr>
      <w:tr w:rsidR="00273898" w:rsidRPr="00273898" w14:paraId="1C80894E"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B6359D" w14:textId="77777777" w:rsidR="0064270C" w:rsidRPr="00273898" w:rsidRDefault="0064270C" w:rsidP="00D37ED2">
            <w:pPr>
              <w:keepNext/>
              <w:keepLines/>
              <w:spacing w:before="120" w:after="120"/>
              <w:jc w:val="right"/>
              <w:rPr>
                <w:rFonts w:ascii="Verdana" w:hAnsi="Verdana" w:cs="Arial"/>
                <w:sz w:val="20"/>
                <w:szCs w:val="20"/>
                <w:lang w:val="bg-BG"/>
              </w:rPr>
            </w:pPr>
            <w:r w:rsidRPr="00273898">
              <w:rPr>
                <w:rFonts w:ascii="Verdana" w:hAnsi="Verdana" w:cs="Arial"/>
                <w:sz w:val="20"/>
                <w:szCs w:val="20"/>
                <w:lang w:val="bg-BG"/>
              </w:rPr>
              <w:t>350</w:t>
            </w:r>
          </w:p>
        </w:tc>
        <w:tc>
          <w:tcPr>
            <w:tcW w:w="1748" w:type="dxa"/>
            <w:tcBorders>
              <w:top w:val="nil"/>
              <w:left w:val="nil"/>
              <w:bottom w:val="single" w:sz="4" w:space="0" w:color="auto"/>
              <w:right w:val="single" w:sz="4" w:space="0" w:color="auto"/>
            </w:tcBorders>
            <w:shd w:val="clear" w:color="auto" w:fill="auto"/>
            <w:noWrap/>
            <w:vAlign w:val="bottom"/>
            <w:hideMark/>
          </w:tcPr>
          <w:p w14:paraId="5E33C34A"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377</w:t>
            </w:r>
          </w:p>
        </w:tc>
        <w:tc>
          <w:tcPr>
            <w:tcW w:w="1398" w:type="dxa"/>
            <w:tcBorders>
              <w:top w:val="nil"/>
              <w:left w:val="nil"/>
              <w:bottom w:val="single" w:sz="4" w:space="0" w:color="auto"/>
              <w:right w:val="single" w:sz="4" w:space="0" w:color="auto"/>
            </w:tcBorders>
            <w:shd w:val="clear" w:color="auto" w:fill="auto"/>
            <w:noWrap/>
            <w:vAlign w:val="bottom"/>
            <w:hideMark/>
          </w:tcPr>
          <w:p w14:paraId="02D7E672"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378</w:t>
            </w:r>
          </w:p>
        </w:tc>
        <w:tc>
          <w:tcPr>
            <w:tcW w:w="1684" w:type="dxa"/>
            <w:tcBorders>
              <w:top w:val="nil"/>
              <w:left w:val="nil"/>
              <w:bottom w:val="single" w:sz="4" w:space="0" w:color="auto"/>
              <w:right w:val="single" w:sz="4" w:space="0" w:color="auto"/>
            </w:tcBorders>
            <w:shd w:val="clear" w:color="auto" w:fill="auto"/>
            <w:noWrap/>
            <w:vAlign w:val="bottom"/>
            <w:hideMark/>
          </w:tcPr>
          <w:p w14:paraId="2FB060DB"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404</w:t>
            </w:r>
          </w:p>
        </w:tc>
      </w:tr>
      <w:tr w:rsidR="00273898" w:rsidRPr="00273898" w14:paraId="53C2DF56"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20345B" w14:textId="77777777" w:rsidR="0064270C" w:rsidRPr="00273898" w:rsidRDefault="0064270C" w:rsidP="00D37ED2">
            <w:pPr>
              <w:keepNext/>
              <w:keepLines/>
              <w:spacing w:before="120" w:after="120"/>
              <w:jc w:val="right"/>
              <w:rPr>
                <w:rFonts w:ascii="Verdana" w:hAnsi="Verdana" w:cs="Arial"/>
                <w:sz w:val="20"/>
                <w:szCs w:val="20"/>
                <w:lang w:val="bg-BG"/>
              </w:rPr>
            </w:pPr>
            <w:r w:rsidRPr="00273898">
              <w:rPr>
                <w:rFonts w:ascii="Verdana" w:hAnsi="Verdana" w:cs="Arial"/>
                <w:sz w:val="20"/>
                <w:szCs w:val="20"/>
                <w:lang w:val="bg-BG"/>
              </w:rPr>
              <w:t>400</w:t>
            </w:r>
          </w:p>
        </w:tc>
        <w:tc>
          <w:tcPr>
            <w:tcW w:w="1748" w:type="dxa"/>
            <w:tcBorders>
              <w:top w:val="nil"/>
              <w:left w:val="nil"/>
              <w:bottom w:val="single" w:sz="4" w:space="0" w:color="auto"/>
              <w:right w:val="single" w:sz="4" w:space="0" w:color="auto"/>
            </w:tcBorders>
            <w:shd w:val="clear" w:color="auto" w:fill="auto"/>
            <w:noWrap/>
            <w:vAlign w:val="bottom"/>
            <w:hideMark/>
          </w:tcPr>
          <w:p w14:paraId="10853152"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426</w:t>
            </w:r>
          </w:p>
        </w:tc>
        <w:tc>
          <w:tcPr>
            <w:tcW w:w="1398" w:type="dxa"/>
            <w:tcBorders>
              <w:top w:val="nil"/>
              <w:left w:val="nil"/>
              <w:bottom w:val="single" w:sz="4" w:space="0" w:color="auto"/>
              <w:right w:val="single" w:sz="4" w:space="0" w:color="auto"/>
            </w:tcBorders>
            <w:shd w:val="clear" w:color="auto" w:fill="auto"/>
            <w:noWrap/>
            <w:vAlign w:val="bottom"/>
            <w:hideMark/>
          </w:tcPr>
          <w:p w14:paraId="60C1DB59"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429</w:t>
            </w:r>
          </w:p>
        </w:tc>
        <w:tc>
          <w:tcPr>
            <w:tcW w:w="1684" w:type="dxa"/>
            <w:tcBorders>
              <w:top w:val="nil"/>
              <w:left w:val="nil"/>
              <w:bottom w:val="single" w:sz="4" w:space="0" w:color="auto"/>
              <w:right w:val="single" w:sz="4" w:space="0" w:color="auto"/>
            </w:tcBorders>
            <w:shd w:val="clear" w:color="auto" w:fill="auto"/>
            <w:noWrap/>
            <w:vAlign w:val="bottom"/>
            <w:hideMark/>
          </w:tcPr>
          <w:p w14:paraId="0808C6E4"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460</w:t>
            </w:r>
          </w:p>
        </w:tc>
      </w:tr>
      <w:tr w:rsidR="00273898" w:rsidRPr="00273898" w14:paraId="657D2D7D"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75FEBD28" w14:textId="77777777" w:rsidR="0064270C" w:rsidRPr="00273898" w:rsidRDefault="0064270C" w:rsidP="00D37ED2">
            <w:pPr>
              <w:keepNext/>
              <w:keepLines/>
              <w:spacing w:before="120" w:after="120"/>
              <w:jc w:val="right"/>
              <w:rPr>
                <w:rFonts w:ascii="Verdana" w:hAnsi="Verdana" w:cs="Arial"/>
                <w:sz w:val="20"/>
                <w:szCs w:val="20"/>
                <w:lang w:val="bg-BG"/>
              </w:rPr>
            </w:pPr>
            <w:r w:rsidRPr="00273898">
              <w:rPr>
                <w:rFonts w:ascii="Verdana" w:hAnsi="Verdana" w:cs="Arial"/>
                <w:sz w:val="20"/>
                <w:szCs w:val="20"/>
                <w:lang w:val="bg-BG"/>
              </w:rPr>
              <w:t>450</w:t>
            </w:r>
          </w:p>
        </w:tc>
        <w:tc>
          <w:tcPr>
            <w:tcW w:w="1748" w:type="dxa"/>
            <w:tcBorders>
              <w:top w:val="nil"/>
              <w:left w:val="nil"/>
              <w:bottom w:val="single" w:sz="4" w:space="0" w:color="auto"/>
              <w:right w:val="single" w:sz="4" w:space="0" w:color="auto"/>
            </w:tcBorders>
            <w:shd w:val="clear" w:color="auto" w:fill="auto"/>
            <w:noWrap/>
            <w:vAlign w:val="bottom"/>
          </w:tcPr>
          <w:p w14:paraId="48AB9C58"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w:t>
            </w:r>
          </w:p>
        </w:tc>
        <w:tc>
          <w:tcPr>
            <w:tcW w:w="1398" w:type="dxa"/>
            <w:tcBorders>
              <w:top w:val="nil"/>
              <w:left w:val="nil"/>
              <w:bottom w:val="single" w:sz="4" w:space="0" w:color="auto"/>
              <w:right w:val="single" w:sz="4" w:space="0" w:color="auto"/>
            </w:tcBorders>
            <w:shd w:val="clear" w:color="auto" w:fill="auto"/>
            <w:noWrap/>
            <w:vAlign w:val="bottom"/>
          </w:tcPr>
          <w:p w14:paraId="7A99BCB3"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480</w:t>
            </w:r>
          </w:p>
        </w:tc>
        <w:tc>
          <w:tcPr>
            <w:tcW w:w="1684" w:type="dxa"/>
            <w:tcBorders>
              <w:top w:val="nil"/>
              <w:left w:val="nil"/>
              <w:bottom w:val="single" w:sz="4" w:space="0" w:color="auto"/>
              <w:right w:val="single" w:sz="4" w:space="0" w:color="auto"/>
            </w:tcBorders>
            <w:shd w:val="clear" w:color="auto" w:fill="auto"/>
            <w:noWrap/>
            <w:vAlign w:val="bottom"/>
          </w:tcPr>
          <w:p w14:paraId="76E90BF8"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w:t>
            </w:r>
          </w:p>
        </w:tc>
      </w:tr>
      <w:tr w:rsidR="00273898" w:rsidRPr="00273898" w14:paraId="77367A7E"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47131E" w14:textId="77777777" w:rsidR="0064270C" w:rsidRPr="00273898" w:rsidRDefault="0064270C" w:rsidP="00D37ED2">
            <w:pPr>
              <w:keepNext/>
              <w:keepLines/>
              <w:spacing w:before="120" w:after="120"/>
              <w:jc w:val="right"/>
              <w:rPr>
                <w:rFonts w:ascii="Verdana" w:hAnsi="Verdana" w:cs="Arial"/>
                <w:sz w:val="20"/>
                <w:szCs w:val="20"/>
                <w:lang w:val="bg-BG"/>
              </w:rPr>
            </w:pPr>
            <w:r w:rsidRPr="00273898">
              <w:rPr>
                <w:rFonts w:ascii="Verdana" w:hAnsi="Verdana" w:cs="Arial"/>
                <w:sz w:val="20"/>
                <w:szCs w:val="20"/>
                <w:lang w:val="bg-BG"/>
              </w:rPr>
              <w:t>475</w:t>
            </w:r>
          </w:p>
        </w:tc>
        <w:tc>
          <w:tcPr>
            <w:tcW w:w="1748" w:type="dxa"/>
            <w:tcBorders>
              <w:top w:val="nil"/>
              <w:left w:val="nil"/>
              <w:bottom w:val="single" w:sz="4" w:space="0" w:color="auto"/>
              <w:right w:val="single" w:sz="4" w:space="0" w:color="auto"/>
            </w:tcBorders>
            <w:shd w:val="clear" w:color="auto" w:fill="auto"/>
            <w:noWrap/>
            <w:vAlign w:val="bottom"/>
            <w:hideMark/>
          </w:tcPr>
          <w:p w14:paraId="57B51F4B"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w:t>
            </w:r>
          </w:p>
        </w:tc>
        <w:tc>
          <w:tcPr>
            <w:tcW w:w="1398" w:type="dxa"/>
            <w:tcBorders>
              <w:top w:val="nil"/>
              <w:left w:val="nil"/>
              <w:bottom w:val="single" w:sz="4" w:space="0" w:color="auto"/>
              <w:right w:val="single" w:sz="4" w:space="0" w:color="auto"/>
            </w:tcBorders>
            <w:shd w:val="clear" w:color="auto" w:fill="auto"/>
            <w:noWrap/>
            <w:vAlign w:val="bottom"/>
            <w:hideMark/>
          </w:tcPr>
          <w:p w14:paraId="5A7E5F54"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w:t>
            </w:r>
          </w:p>
        </w:tc>
        <w:tc>
          <w:tcPr>
            <w:tcW w:w="1684" w:type="dxa"/>
            <w:tcBorders>
              <w:top w:val="nil"/>
              <w:left w:val="nil"/>
              <w:bottom w:val="single" w:sz="4" w:space="0" w:color="auto"/>
              <w:right w:val="single" w:sz="4" w:space="0" w:color="auto"/>
            </w:tcBorders>
            <w:shd w:val="clear" w:color="auto" w:fill="auto"/>
            <w:noWrap/>
            <w:vAlign w:val="bottom"/>
            <w:hideMark/>
          </w:tcPr>
          <w:p w14:paraId="3D1C069D"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547</w:t>
            </w:r>
          </w:p>
        </w:tc>
      </w:tr>
      <w:tr w:rsidR="00273898" w:rsidRPr="00273898" w14:paraId="640824A9"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061C3A" w14:textId="77777777" w:rsidR="0064270C" w:rsidRPr="00273898" w:rsidRDefault="0064270C" w:rsidP="00D37ED2">
            <w:pPr>
              <w:keepNext/>
              <w:keepLines/>
              <w:spacing w:before="120" w:after="120"/>
              <w:jc w:val="right"/>
              <w:rPr>
                <w:rFonts w:ascii="Verdana" w:hAnsi="Verdana" w:cs="Arial"/>
                <w:sz w:val="20"/>
                <w:szCs w:val="20"/>
                <w:lang w:val="bg-BG"/>
              </w:rPr>
            </w:pPr>
            <w:r w:rsidRPr="00273898">
              <w:rPr>
                <w:rFonts w:ascii="Verdana" w:hAnsi="Verdana" w:cs="Arial"/>
                <w:sz w:val="20"/>
                <w:szCs w:val="20"/>
                <w:lang w:val="bg-BG"/>
              </w:rPr>
              <w:t>500</w:t>
            </w:r>
          </w:p>
        </w:tc>
        <w:tc>
          <w:tcPr>
            <w:tcW w:w="1748" w:type="dxa"/>
            <w:tcBorders>
              <w:top w:val="nil"/>
              <w:left w:val="nil"/>
              <w:bottom w:val="single" w:sz="4" w:space="0" w:color="auto"/>
              <w:right w:val="single" w:sz="4" w:space="0" w:color="auto"/>
            </w:tcBorders>
            <w:shd w:val="clear" w:color="auto" w:fill="auto"/>
            <w:noWrap/>
            <w:vAlign w:val="bottom"/>
            <w:hideMark/>
          </w:tcPr>
          <w:p w14:paraId="057598A4"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530</w:t>
            </w:r>
          </w:p>
        </w:tc>
        <w:tc>
          <w:tcPr>
            <w:tcW w:w="1398" w:type="dxa"/>
            <w:tcBorders>
              <w:top w:val="nil"/>
              <w:left w:val="nil"/>
              <w:bottom w:val="single" w:sz="4" w:space="0" w:color="auto"/>
              <w:right w:val="single" w:sz="4" w:space="0" w:color="auto"/>
            </w:tcBorders>
            <w:shd w:val="clear" w:color="auto" w:fill="auto"/>
            <w:noWrap/>
            <w:vAlign w:val="bottom"/>
            <w:hideMark/>
          </w:tcPr>
          <w:p w14:paraId="0B6D8E92"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532</w:t>
            </w:r>
          </w:p>
        </w:tc>
        <w:tc>
          <w:tcPr>
            <w:tcW w:w="1684" w:type="dxa"/>
            <w:tcBorders>
              <w:top w:val="nil"/>
              <w:left w:val="nil"/>
              <w:bottom w:val="single" w:sz="4" w:space="0" w:color="auto"/>
              <w:right w:val="single" w:sz="4" w:space="0" w:color="auto"/>
            </w:tcBorders>
            <w:shd w:val="clear" w:color="auto" w:fill="auto"/>
            <w:noWrap/>
            <w:vAlign w:val="bottom"/>
            <w:hideMark/>
          </w:tcPr>
          <w:p w14:paraId="050320A6"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572</w:t>
            </w:r>
          </w:p>
        </w:tc>
      </w:tr>
      <w:tr w:rsidR="00273898" w:rsidRPr="00273898" w14:paraId="098076BD"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73636C" w14:textId="77777777" w:rsidR="0064270C" w:rsidRPr="00273898" w:rsidRDefault="0064270C" w:rsidP="00D37ED2">
            <w:pPr>
              <w:keepNext/>
              <w:keepLines/>
              <w:spacing w:before="120" w:after="120"/>
              <w:jc w:val="right"/>
              <w:rPr>
                <w:rFonts w:ascii="Verdana" w:hAnsi="Verdana" w:cs="Arial"/>
                <w:sz w:val="20"/>
                <w:szCs w:val="20"/>
                <w:lang w:val="bg-BG"/>
              </w:rPr>
            </w:pPr>
            <w:r w:rsidRPr="00273898">
              <w:rPr>
                <w:rFonts w:ascii="Verdana" w:hAnsi="Verdana" w:cs="Arial"/>
                <w:sz w:val="20"/>
                <w:szCs w:val="20"/>
                <w:lang w:val="bg-BG"/>
              </w:rPr>
              <w:t>546</w:t>
            </w:r>
          </w:p>
        </w:tc>
        <w:tc>
          <w:tcPr>
            <w:tcW w:w="1748" w:type="dxa"/>
            <w:tcBorders>
              <w:top w:val="nil"/>
              <w:left w:val="nil"/>
              <w:bottom w:val="single" w:sz="4" w:space="0" w:color="auto"/>
              <w:right w:val="single" w:sz="4" w:space="0" w:color="auto"/>
            </w:tcBorders>
            <w:shd w:val="clear" w:color="auto" w:fill="auto"/>
            <w:noWrap/>
            <w:vAlign w:val="bottom"/>
            <w:hideMark/>
          </w:tcPr>
          <w:p w14:paraId="10B9E973"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w:t>
            </w:r>
          </w:p>
        </w:tc>
        <w:tc>
          <w:tcPr>
            <w:tcW w:w="1398" w:type="dxa"/>
            <w:tcBorders>
              <w:top w:val="nil"/>
              <w:left w:val="nil"/>
              <w:bottom w:val="single" w:sz="4" w:space="0" w:color="auto"/>
              <w:right w:val="single" w:sz="4" w:space="0" w:color="auto"/>
            </w:tcBorders>
            <w:shd w:val="clear" w:color="auto" w:fill="auto"/>
            <w:noWrap/>
            <w:vAlign w:val="bottom"/>
            <w:hideMark/>
          </w:tcPr>
          <w:p w14:paraId="473D91A1"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w:t>
            </w:r>
          </w:p>
        </w:tc>
        <w:tc>
          <w:tcPr>
            <w:tcW w:w="1684" w:type="dxa"/>
            <w:tcBorders>
              <w:top w:val="nil"/>
              <w:left w:val="nil"/>
              <w:bottom w:val="single" w:sz="4" w:space="0" w:color="auto"/>
              <w:right w:val="single" w:sz="4" w:space="0" w:color="auto"/>
            </w:tcBorders>
            <w:shd w:val="clear" w:color="auto" w:fill="auto"/>
            <w:noWrap/>
            <w:vAlign w:val="bottom"/>
            <w:hideMark/>
          </w:tcPr>
          <w:p w14:paraId="2008B7D0"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636</w:t>
            </w:r>
          </w:p>
        </w:tc>
      </w:tr>
      <w:tr w:rsidR="00273898" w:rsidRPr="00273898" w14:paraId="7918C16D"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57F1C6" w14:textId="77777777" w:rsidR="0064270C" w:rsidRPr="00273898" w:rsidRDefault="0064270C" w:rsidP="00D37ED2">
            <w:pPr>
              <w:keepNext/>
              <w:keepLines/>
              <w:spacing w:before="120" w:after="120"/>
              <w:jc w:val="right"/>
              <w:rPr>
                <w:rFonts w:ascii="Verdana" w:hAnsi="Verdana" w:cs="Arial"/>
                <w:sz w:val="20"/>
                <w:szCs w:val="20"/>
                <w:lang w:val="bg-BG"/>
              </w:rPr>
            </w:pPr>
            <w:r w:rsidRPr="00273898">
              <w:rPr>
                <w:rFonts w:ascii="Verdana" w:hAnsi="Verdana" w:cs="Arial"/>
                <w:sz w:val="20"/>
                <w:szCs w:val="20"/>
                <w:lang w:val="bg-BG"/>
              </w:rPr>
              <w:t>600</w:t>
            </w:r>
          </w:p>
        </w:tc>
        <w:tc>
          <w:tcPr>
            <w:tcW w:w="1748" w:type="dxa"/>
            <w:tcBorders>
              <w:top w:val="nil"/>
              <w:left w:val="nil"/>
              <w:bottom w:val="single" w:sz="4" w:space="0" w:color="auto"/>
              <w:right w:val="single" w:sz="4" w:space="0" w:color="auto"/>
            </w:tcBorders>
            <w:shd w:val="clear" w:color="auto" w:fill="auto"/>
            <w:noWrap/>
            <w:vAlign w:val="bottom"/>
            <w:hideMark/>
          </w:tcPr>
          <w:p w14:paraId="68E30CD9"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630</w:t>
            </w:r>
          </w:p>
        </w:tc>
        <w:tc>
          <w:tcPr>
            <w:tcW w:w="1398" w:type="dxa"/>
            <w:tcBorders>
              <w:top w:val="nil"/>
              <w:left w:val="nil"/>
              <w:bottom w:val="single" w:sz="4" w:space="0" w:color="auto"/>
              <w:right w:val="single" w:sz="4" w:space="0" w:color="auto"/>
            </w:tcBorders>
            <w:shd w:val="clear" w:color="auto" w:fill="auto"/>
            <w:noWrap/>
            <w:vAlign w:val="bottom"/>
            <w:hideMark/>
          </w:tcPr>
          <w:p w14:paraId="6970CB74"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635</w:t>
            </w:r>
          </w:p>
        </w:tc>
        <w:tc>
          <w:tcPr>
            <w:tcW w:w="1684" w:type="dxa"/>
            <w:tcBorders>
              <w:top w:val="nil"/>
              <w:left w:val="nil"/>
              <w:bottom w:val="single" w:sz="4" w:space="0" w:color="auto"/>
              <w:right w:val="single" w:sz="4" w:space="0" w:color="auto"/>
            </w:tcBorders>
            <w:shd w:val="clear" w:color="auto" w:fill="auto"/>
            <w:noWrap/>
            <w:vAlign w:val="bottom"/>
            <w:hideMark/>
          </w:tcPr>
          <w:p w14:paraId="273A0D30"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w:t>
            </w:r>
          </w:p>
        </w:tc>
      </w:tr>
      <w:tr w:rsidR="00273898" w:rsidRPr="00273898" w14:paraId="5981E04A"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C16E61" w14:textId="77777777" w:rsidR="0064270C" w:rsidRPr="00273898" w:rsidRDefault="0064270C" w:rsidP="00D37ED2">
            <w:pPr>
              <w:keepNext/>
              <w:keepLines/>
              <w:spacing w:before="120" w:after="120"/>
              <w:jc w:val="right"/>
              <w:rPr>
                <w:rFonts w:ascii="Verdana" w:hAnsi="Verdana" w:cs="Arial"/>
                <w:sz w:val="20"/>
                <w:szCs w:val="20"/>
                <w:lang w:val="bg-BG"/>
              </w:rPr>
            </w:pPr>
            <w:r w:rsidRPr="00273898">
              <w:rPr>
                <w:rFonts w:ascii="Verdana" w:hAnsi="Verdana" w:cs="Arial"/>
                <w:sz w:val="20"/>
                <w:szCs w:val="20"/>
                <w:lang w:val="bg-BG"/>
              </w:rPr>
              <w:t>800</w:t>
            </w:r>
          </w:p>
        </w:tc>
        <w:tc>
          <w:tcPr>
            <w:tcW w:w="1748" w:type="dxa"/>
            <w:tcBorders>
              <w:top w:val="nil"/>
              <w:left w:val="nil"/>
              <w:bottom w:val="single" w:sz="4" w:space="0" w:color="auto"/>
              <w:right w:val="single" w:sz="4" w:space="0" w:color="auto"/>
            </w:tcBorders>
            <w:shd w:val="clear" w:color="auto" w:fill="auto"/>
            <w:noWrap/>
            <w:vAlign w:val="bottom"/>
            <w:hideMark/>
          </w:tcPr>
          <w:p w14:paraId="28B45BC7"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820</w:t>
            </w:r>
          </w:p>
        </w:tc>
        <w:tc>
          <w:tcPr>
            <w:tcW w:w="1398" w:type="dxa"/>
            <w:tcBorders>
              <w:top w:val="nil"/>
              <w:left w:val="nil"/>
              <w:bottom w:val="single" w:sz="4" w:space="0" w:color="auto"/>
              <w:right w:val="single" w:sz="4" w:space="0" w:color="auto"/>
            </w:tcBorders>
            <w:shd w:val="clear" w:color="auto" w:fill="auto"/>
            <w:noWrap/>
            <w:vAlign w:val="bottom"/>
            <w:hideMark/>
          </w:tcPr>
          <w:p w14:paraId="2A31A149"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842</w:t>
            </w:r>
          </w:p>
        </w:tc>
        <w:tc>
          <w:tcPr>
            <w:tcW w:w="1684" w:type="dxa"/>
            <w:tcBorders>
              <w:top w:val="nil"/>
              <w:left w:val="nil"/>
              <w:bottom w:val="single" w:sz="4" w:space="0" w:color="auto"/>
              <w:right w:val="single" w:sz="4" w:space="0" w:color="auto"/>
            </w:tcBorders>
            <w:shd w:val="clear" w:color="auto" w:fill="auto"/>
            <w:noWrap/>
            <w:vAlign w:val="bottom"/>
            <w:hideMark/>
          </w:tcPr>
          <w:p w14:paraId="4D0525A4"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w:t>
            </w:r>
          </w:p>
        </w:tc>
      </w:tr>
      <w:tr w:rsidR="0064270C" w:rsidRPr="00273898" w14:paraId="03A3FABA"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66865D4F" w14:textId="77777777" w:rsidR="0064270C" w:rsidRPr="00273898" w:rsidRDefault="0064270C" w:rsidP="00D37ED2">
            <w:pPr>
              <w:keepNext/>
              <w:keepLines/>
              <w:spacing w:before="120" w:after="120"/>
              <w:jc w:val="right"/>
              <w:rPr>
                <w:rFonts w:ascii="Verdana" w:hAnsi="Verdana" w:cs="Arial"/>
                <w:sz w:val="20"/>
                <w:szCs w:val="20"/>
                <w:lang w:val="bg-BG"/>
              </w:rPr>
            </w:pPr>
            <w:r w:rsidRPr="00273898">
              <w:rPr>
                <w:rFonts w:ascii="Verdana" w:hAnsi="Verdana" w:cs="Arial"/>
                <w:sz w:val="20"/>
                <w:szCs w:val="20"/>
                <w:lang w:val="bg-BG"/>
              </w:rPr>
              <w:t>900</w:t>
            </w:r>
          </w:p>
        </w:tc>
        <w:tc>
          <w:tcPr>
            <w:tcW w:w="1748" w:type="dxa"/>
            <w:tcBorders>
              <w:top w:val="nil"/>
              <w:left w:val="nil"/>
              <w:bottom w:val="single" w:sz="4" w:space="0" w:color="auto"/>
              <w:right w:val="single" w:sz="4" w:space="0" w:color="auto"/>
            </w:tcBorders>
            <w:shd w:val="clear" w:color="auto" w:fill="auto"/>
            <w:noWrap/>
            <w:vAlign w:val="bottom"/>
          </w:tcPr>
          <w:p w14:paraId="4BB68527"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p>
        </w:tc>
        <w:tc>
          <w:tcPr>
            <w:tcW w:w="1398" w:type="dxa"/>
            <w:tcBorders>
              <w:top w:val="nil"/>
              <w:left w:val="nil"/>
              <w:bottom w:val="single" w:sz="4" w:space="0" w:color="auto"/>
              <w:right w:val="single" w:sz="4" w:space="0" w:color="auto"/>
            </w:tcBorders>
            <w:shd w:val="clear" w:color="auto" w:fill="auto"/>
            <w:noWrap/>
            <w:vAlign w:val="bottom"/>
          </w:tcPr>
          <w:p w14:paraId="341F00C3"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945</w:t>
            </w:r>
          </w:p>
        </w:tc>
        <w:tc>
          <w:tcPr>
            <w:tcW w:w="1684" w:type="dxa"/>
            <w:tcBorders>
              <w:top w:val="nil"/>
              <w:left w:val="nil"/>
              <w:bottom w:val="single" w:sz="4" w:space="0" w:color="auto"/>
              <w:right w:val="single" w:sz="4" w:space="0" w:color="auto"/>
            </w:tcBorders>
            <w:shd w:val="clear" w:color="auto" w:fill="auto"/>
            <w:noWrap/>
            <w:vAlign w:val="bottom"/>
          </w:tcPr>
          <w:p w14:paraId="246CF948"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p>
        </w:tc>
      </w:tr>
      <w:tr w:rsidR="00273898" w:rsidRPr="00273898" w14:paraId="3992C6F4" w14:textId="77777777" w:rsidTr="0064270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D6748E" w14:textId="77777777" w:rsidR="0064270C" w:rsidRPr="00273898" w:rsidRDefault="0064270C" w:rsidP="00D37ED2">
            <w:pPr>
              <w:keepNext/>
              <w:keepLines/>
              <w:spacing w:before="120" w:after="120"/>
              <w:jc w:val="right"/>
              <w:rPr>
                <w:rFonts w:ascii="Verdana" w:hAnsi="Verdana" w:cs="Arial"/>
                <w:sz w:val="20"/>
                <w:szCs w:val="20"/>
                <w:lang w:val="bg-BG"/>
              </w:rPr>
            </w:pPr>
            <w:r w:rsidRPr="00273898">
              <w:rPr>
                <w:rFonts w:ascii="Verdana" w:hAnsi="Verdana" w:cs="Arial"/>
                <w:sz w:val="20"/>
                <w:szCs w:val="20"/>
                <w:lang w:val="bg-BG"/>
              </w:rPr>
              <w:t>1000</w:t>
            </w:r>
          </w:p>
        </w:tc>
        <w:tc>
          <w:tcPr>
            <w:tcW w:w="1748" w:type="dxa"/>
            <w:tcBorders>
              <w:top w:val="nil"/>
              <w:left w:val="nil"/>
              <w:bottom w:val="single" w:sz="4" w:space="0" w:color="auto"/>
              <w:right w:val="single" w:sz="4" w:space="0" w:color="auto"/>
            </w:tcBorders>
            <w:shd w:val="clear" w:color="auto" w:fill="auto"/>
            <w:noWrap/>
            <w:vAlign w:val="bottom"/>
            <w:hideMark/>
          </w:tcPr>
          <w:p w14:paraId="72425442"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1020</w:t>
            </w:r>
          </w:p>
        </w:tc>
        <w:tc>
          <w:tcPr>
            <w:tcW w:w="1398" w:type="dxa"/>
            <w:tcBorders>
              <w:top w:val="nil"/>
              <w:left w:val="nil"/>
              <w:bottom w:val="single" w:sz="4" w:space="0" w:color="auto"/>
              <w:right w:val="single" w:sz="4" w:space="0" w:color="auto"/>
            </w:tcBorders>
            <w:shd w:val="clear" w:color="auto" w:fill="auto"/>
            <w:noWrap/>
            <w:vAlign w:val="bottom"/>
            <w:hideMark/>
          </w:tcPr>
          <w:p w14:paraId="75A75EA9"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108</w:t>
            </w:r>
          </w:p>
        </w:tc>
        <w:tc>
          <w:tcPr>
            <w:tcW w:w="1684" w:type="dxa"/>
            <w:tcBorders>
              <w:top w:val="nil"/>
              <w:left w:val="nil"/>
              <w:bottom w:val="single" w:sz="4" w:space="0" w:color="auto"/>
              <w:right w:val="single" w:sz="4" w:space="0" w:color="auto"/>
            </w:tcBorders>
            <w:shd w:val="clear" w:color="auto" w:fill="auto"/>
            <w:noWrap/>
            <w:vAlign w:val="bottom"/>
            <w:hideMark/>
          </w:tcPr>
          <w:p w14:paraId="30E76ECF" w14:textId="77777777" w:rsidR="0064270C" w:rsidRPr="00273898" w:rsidRDefault="0064270C" w:rsidP="00D37ED2">
            <w:pPr>
              <w:keepNext/>
              <w:keepLines/>
              <w:spacing w:before="120" w:after="120"/>
              <w:ind w:left="186" w:firstLine="567"/>
              <w:jc w:val="right"/>
              <w:rPr>
                <w:rFonts w:ascii="Verdana" w:hAnsi="Verdana" w:cs="Arial"/>
                <w:sz w:val="20"/>
                <w:szCs w:val="20"/>
                <w:lang w:val="bg-BG"/>
              </w:rPr>
            </w:pPr>
            <w:r w:rsidRPr="00273898">
              <w:rPr>
                <w:rFonts w:ascii="Verdana" w:hAnsi="Verdana" w:cs="Arial"/>
                <w:sz w:val="20"/>
                <w:szCs w:val="20"/>
                <w:lang w:val="bg-BG"/>
              </w:rPr>
              <w:t>-</w:t>
            </w:r>
          </w:p>
        </w:tc>
      </w:tr>
    </w:tbl>
    <w:p w14:paraId="4EE74A9E" w14:textId="3D76F0C6"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rPr>
      </w:pPr>
      <w:r w:rsidRPr="00273898">
        <w:rPr>
          <w:rFonts w:ascii="Verdana" w:hAnsi="Verdana" w:cs="Arial"/>
          <w:sz w:val="20"/>
          <w:szCs w:val="20"/>
          <w:lang w:val="bg-BG"/>
        </w:rPr>
        <w:lastRenderedPageBreak/>
        <w:t xml:space="preserve">При заложено изискване в техническите спецификации на строителните продукти от  настоящия раздел за съответствие на </w:t>
      </w:r>
      <w:proofErr w:type="spellStart"/>
      <w:r w:rsidRPr="00273898">
        <w:rPr>
          <w:rFonts w:ascii="Verdana" w:hAnsi="Verdana" w:cs="Arial"/>
          <w:sz w:val="20"/>
          <w:szCs w:val="20"/>
          <w:lang w:val="bg-BG"/>
        </w:rPr>
        <w:t>праховото</w:t>
      </w:r>
      <w:proofErr w:type="spellEnd"/>
      <w:r w:rsidRPr="00273898">
        <w:rPr>
          <w:rFonts w:ascii="Verdana" w:hAnsi="Verdana" w:cs="Arial"/>
          <w:sz w:val="20"/>
          <w:szCs w:val="20"/>
          <w:lang w:val="bg-BG"/>
        </w:rPr>
        <w:t xml:space="preserve"> им покритие с всички нормативни изисквания на RAL, качествен показател 662 (GSK – Асоциация по качество за защита при тежък режим на работа при </w:t>
      </w:r>
      <w:proofErr w:type="spellStart"/>
      <w:r w:rsidRPr="00273898">
        <w:rPr>
          <w:rFonts w:ascii="Verdana" w:hAnsi="Verdana" w:cs="Arial"/>
          <w:sz w:val="20"/>
          <w:szCs w:val="20"/>
          <w:lang w:val="bg-BG"/>
        </w:rPr>
        <w:t>прахово</w:t>
      </w:r>
      <w:proofErr w:type="spellEnd"/>
      <w:r w:rsidRPr="00273898">
        <w:rPr>
          <w:rFonts w:ascii="Verdana" w:hAnsi="Verdana" w:cs="Arial"/>
          <w:sz w:val="20"/>
          <w:szCs w:val="20"/>
          <w:lang w:val="bg-BG"/>
        </w:rPr>
        <w:t xml:space="preserve"> покрити кранове и </w:t>
      </w:r>
      <w:proofErr w:type="spellStart"/>
      <w:r w:rsidRPr="00273898">
        <w:rPr>
          <w:rFonts w:ascii="Verdana" w:hAnsi="Verdana" w:cs="Arial"/>
          <w:sz w:val="20"/>
          <w:szCs w:val="20"/>
          <w:lang w:val="bg-BG"/>
        </w:rPr>
        <w:t>фитинги</w:t>
      </w:r>
      <w:proofErr w:type="spellEnd"/>
      <w:r w:rsidRPr="00273898">
        <w:rPr>
          <w:rFonts w:ascii="Verdana" w:hAnsi="Verdana" w:cs="Arial"/>
          <w:sz w:val="20"/>
          <w:szCs w:val="20"/>
          <w:lang w:val="bg-BG"/>
        </w:rPr>
        <w:t>), Изпълнителят се задължава да представи GSK сертификат, доказващ</w:t>
      </w:r>
      <w:r w:rsidR="00CC1F43" w:rsidRPr="00273898">
        <w:rPr>
          <w:rFonts w:ascii="Verdana" w:hAnsi="Verdana" w:cs="Arial"/>
          <w:sz w:val="20"/>
          <w:szCs w:val="20"/>
          <w:lang w:val="bg-BG"/>
        </w:rPr>
        <w:t xml:space="preserve"> или еквивалент</w:t>
      </w:r>
      <w:r w:rsidRPr="00273898">
        <w:rPr>
          <w:rFonts w:ascii="Verdana" w:hAnsi="Verdana" w:cs="Arial"/>
          <w:sz w:val="20"/>
          <w:szCs w:val="20"/>
          <w:lang w:val="bg-BG"/>
        </w:rPr>
        <w:t>, че доставяните от него строителни продукти отговарят на изискванията.</w:t>
      </w:r>
    </w:p>
    <w:p w14:paraId="1A267049" w14:textId="59A308CD"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В случаи, определени от Възложителя, Изпълнителят осигурява доставка на строителни продукти по Ценова таблица “</w:t>
      </w:r>
      <w:r w:rsidR="002D0D42" w:rsidRPr="00273898">
        <w:rPr>
          <w:rFonts w:ascii="Verdana" w:hAnsi="Verdana" w:cs="Arial"/>
          <w:sz w:val="20"/>
          <w:szCs w:val="20"/>
          <w:lang w:val="bg-BG"/>
        </w:rPr>
        <w:t>4</w:t>
      </w:r>
      <w:r w:rsidRPr="00273898">
        <w:rPr>
          <w:rFonts w:ascii="Verdana" w:hAnsi="Verdana" w:cs="Arial"/>
          <w:sz w:val="20"/>
          <w:szCs w:val="20"/>
          <w:lang w:val="bg-BG"/>
        </w:rPr>
        <w:t>” в договорен с Възложителя срок.</w:t>
      </w:r>
    </w:p>
    <w:p w14:paraId="4FAE4EAD"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В случай, че Възложителят констатира нередности, свързани с влаганите от Изпълнителя строителни продукти от този раздел, той има право да откаже или ограничи правото на Изпълнителя да ги доставя, като в този случай строителните продукти ще бъдат доставяни от Възложителя.</w:t>
      </w:r>
    </w:p>
    <w:p w14:paraId="6D0D187D" w14:textId="5E9598F5"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Неизпълнението на изискванията за изпълнение на СМР по водопроводната мрежа, описани в точка </w:t>
      </w:r>
      <w:r w:rsidR="002D0D42" w:rsidRPr="00273898">
        <w:rPr>
          <w:rFonts w:ascii="Verdana" w:hAnsi="Verdana" w:cs="Arial"/>
          <w:sz w:val="20"/>
          <w:szCs w:val="20"/>
          <w:lang w:val="bg-BG"/>
        </w:rPr>
        <w:t xml:space="preserve">5 </w:t>
      </w:r>
      <w:r w:rsidRPr="00273898">
        <w:rPr>
          <w:rFonts w:ascii="Verdana" w:hAnsi="Verdana" w:cs="Arial"/>
          <w:sz w:val="20"/>
          <w:szCs w:val="20"/>
          <w:lang w:val="bg-BG"/>
        </w:rPr>
        <w:t>от настоящия раздел води до налагането на неустойки, предвидени в Раздел В: „Специфични условия на договора”.</w:t>
      </w:r>
    </w:p>
    <w:p w14:paraId="2A7164DA" w14:textId="77777777" w:rsidR="0064270C" w:rsidRPr="00273898" w:rsidRDefault="0064270C" w:rsidP="00D37ED2">
      <w:pPr>
        <w:keepNext/>
        <w:keepLines/>
        <w:numPr>
          <w:ilvl w:val="0"/>
          <w:numId w:val="42"/>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СМР ПО ВЪЗСТАНОВЯВАНЕ НА ПЪТНИ НАСТИЛКИ</w:t>
      </w:r>
    </w:p>
    <w:p w14:paraId="5B36D955" w14:textId="2C19CBD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доставя инертните материали, използвани при обратното засипване за възстановяване на изкопите и пътната основа - пясък, трошен камък, както и строителни продукти за изграждане на предвидената по </w:t>
      </w:r>
      <w:r w:rsidR="002D0D42" w:rsidRPr="00273898">
        <w:rPr>
          <w:rFonts w:ascii="Verdana" w:hAnsi="Verdana" w:cs="Arial"/>
          <w:sz w:val="20"/>
          <w:szCs w:val="20"/>
          <w:lang w:val="bg-BG"/>
        </w:rPr>
        <w:t xml:space="preserve">детайл </w:t>
      </w:r>
      <w:r w:rsidRPr="00273898">
        <w:rPr>
          <w:rFonts w:ascii="Verdana" w:hAnsi="Verdana" w:cs="Arial"/>
          <w:sz w:val="20"/>
          <w:szCs w:val="20"/>
          <w:lang w:val="bg-BG"/>
        </w:rPr>
        <w:t>пътна настилка - асфалтобетон и/или друг материал.</w:t>
      </w:r>
    </w:p>
    <w:p w14:paraId="623C7F6C"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Изпълнителят се задължава да възстанови всички пътни и тротоарни настилки, нарушени в резултат на изпълняваните строително-монтажни работи.</w:t>
      </w:r>
    </w:p>
    <w:p w14:paraId="45F14181"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При изпълнение на строително-монтажни работи по специфични места на уличната мрежа и/или при условия налагащи съгласуване на изпълняваните работи с други дружества или организации, Възложителят може да изиска, с писмено уведомление, от Изпълнителя да възстанови нарушените пътни и тротоарни настилки в предварително съгласувани между страните срокове. Посочените срокове са задължителни за Изпълнителя.</w:t>
      </w:r>
    </w:p>
    <w:p w14:paraId="536AC196"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Основните пластове трябва да се изграждат само тогава, когато атмосферните условия не увреждат качеството на завършените пластове. Всички участъци, които все пак бъдат увредени от неблагоприятни атмосферни влияния, през която и да е фаза на строителството, се коригират от и за сметка на Изпълнителя. </w:t>
      </w:r>
    </w:p>
    <w:p w14:paraId="41917B86"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При необходимост от допълнително овлажняване на материала с цел постигане на оптимално водно съдържание, Изпълнителят осигурява автоцистерна с греда с дюзи за разпръскване на вода под налягане за оросяване на материала.</w:t>
      </w:r>
    </w:p>
    <w:p w14:paraId="053C89F7"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е изцяло отговорен за възстановяването на коя и да е опорна точка или </w:t>
      </w:r>
      <w:proofErr w:type="spellStart"/>
      <w:r w:rsidRPr="00273898">
        <w:rPr>
          <w:rFonts w:ascii="Verdana" w:hAnsi="Verdana" w:cs="Arial"/>
          <w:sz w:val="20"/>
          <w:szCs w:val="20"/>
          <w:lang w:val="bg-BG"/>
        </w:rPr>
        <w:t>нивелачен</w:t>
      </w:r>
      <w:proofErr w:type="spellEnd"/>
      <w:r w:rsidRPr="00273898">
        <w:rPr>
          <w:rFonts w:ascii="Verdana" w:hAnsi="Verdana" w:cs="Arial"/>
          <w:sz w:val="20"/>
          <w:szCs w:val="20"/>
          <w:lang w:val="bg-BG"/>
        </w:rPr>
        <w:t xml:space="preserve"> </w:t>
      </w:r>
      <w:proofErr w:type="spellStart"/>
      <w:r w:rsidRPr="00273898">
        <w:rPr>
          <w:rFonts w:ascii="Verdana" w:hAnsi="Verdana" w:cs="Arial"/>
          <w:sz w:val="20"/>
          <w:szCs w:val="20"/>
          <w:lang w:val="bg-BG"/>
        </w:rPr>
        <w:t>репер</w:t>
      </w:r>
      <w:proofErr w:type="spellEnd"/>
      <w:r w:rsidRPr="00273898">
        <w:rPr>
          <w:rFonts w:ascii="Verdana" w:hAnsi="Verdana" w:cs="Arial"/>
          <w:sz w:val="20"/>
          <w:szCs w:val="20"/>
          <w:lang w:val="bg-BG"/>
        </w:rPr>
        <w:t>, които са премахнати или унищожени по време на строителството.</w:t>
      </w:r>
    </w:p>
    <w:p w14:paraId="7E858ABD"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eastAsia="bg-BG"/>
        </w:rPr>
        <w:t>Изпълнителят е длъжен да се съобрази с и</w:t>
      </w:r>
      <w:r w:rsidRPr="00273898">
        <w:rPr>
          <w:rFonts w:ascii="Verdana" w:hAnsi="Verdana" w:cs="Arial"/>
          <w:sz w:val="20"/>
          <w:szCs w:val="20"/>
          <w:lang w:val="bg-BG"/>
        </w:rPr>
        <w:t>зискванията към скалните материали, необработени със свързващи вещества, от които се изпълнява основен пласт в конструкцията на пътната настилка, както и изискванията към материалите за изпълнение на асфалтовите пластове, включени в конструкцията на пътната настилка, които трябва да отговарят на проекта и на изискванията, посочени в Приложение 1.</w:t>
      </w:r>
    </w:p>
    <w:p w14:paraId="642875D6" w14:textId="258EF6BF"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eastAsia="bg-BG"/>
        </w:rPr>
      </w:pPr>
      <w:r w:rsidRPr="00273898">
        <w:rPr>
          <w:rFonts w:ascii="Verdana" w:hAnsi="Verdana" w:cs="Arial"/>
          <w:sz w:val="20"/>
          <w:szCs w:val="20"/>
          <w:lang w:val="bg-BG" w:eastAsia="bg-BG"/>
        </w:rPr>
        <w:lastRenderedPageBreak/>
        <w:t xml:space="preserve">Изпълнителят е задължен да избере източник на естествени скални материали, който притежава сертификат за производствен контрол, а продуктите му се придружават от документи съгласно </w:t>
      </w:r>
      <w:r w:rsidR="00D404ED" w:rsidRPr="00273898">
        <w:rPr>
          <w:rFonts w:ascii="Verdana" w:hAnsi="Verdana" w:cs="Arial"/>
          <w:sz w:val="20"/>
          <w:szCs w:val="20"/>
          <w:lang w:val="bg-BG" w:eastAsia="bg-BG"/>
        </w:rPr>
        <w:t xml:space="preserve">Наредба </w:t>
      </w:r>
      <w:r w:rsidRPr="00273898">
        <w:rPr>
          <w:rFonts w:ascii="Verdana" w:hAnsi="Verdana" w:cs="Arial"/>
          <w:sz w:val="20"/>
          <w:szCs w:val="20"/>
          <w:lang w:val="bg-BG" w:eastAsia="bg-BG"/>
        </w:rPr>
        <w:t>№ РД-02-20-1 от 5 февруари 2015 г. за условията и реда за влагане на строителни продукти в строежите на Република България.</w:t>
      </w:r>
    </w:p>
    <w:p w14:paraId="7F3D7246" w14:textId="77777777" w:rsidR="0064270C" w:rsidRPr="00273898" w:rsidRDefault="0064270C" w:rsidP="00D37ED2">
      <w:pPr>
        <w:pStyle w:val="ListParagraph"/>
        <w:keepNext/>
        <w:keepLines/>
        <w:numPr>
          <w:ilvl w:val="2"/>
          <w:numId w:val="42"/>
        </w:numPr>
        <w:spacing w:before="120" w:after="120"/>
        <w:ind w:left="0" w:firstLine="567"/>
        <w:contextualSpacing w:val="0"/>
        <w:jc w:val="both"/>
        <w:rPr>
          <w:rFonts w:ascii="Verdana" w:hAnsi="Verdana" w:cs="Arial"/>
          <w:sz w:val="20"/>
          <w:szCs w:val="20"/>
          <w:lang w:val="bg-BG" w:eastAsia="bg-BG"/>
        </w:rPr>
      </w:pPr>
      <w:r w:rsidRPr="00273898">
        <w:rPr>
          <w:rFonts w:ascii="Verdana" w:hAnsi="Verdana" w:cs="Arial"/>
          <w:sz w:val="20"/>
          <w:szCs w:val="20"/>
          <w:lang w:val="bg-BG" w:eastAsia="bg-BG"/>
        </w:rPr>
        <w:t>Изпълнителят е длъжен предварително (преди влагане в строежа) да докаже съответствието на скалните материали с изискванията на Възложителя и изискванията на проекта, като предостави за входящ контрол и одобрение Протокол от изпитване, Декларации за характеристиките на строителния продукт / Декларация за експлоатационни показатели, Сертификат за производствен контрол от избрания източник на материала и Указания за прилагане на продуктите и да получи неговото одобрение.</w:t>
      </w:r>
    </w:p>
    <w:p w14:paraId="7355D7F8"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eastAsia="bg-BG"/>
        </w:rPr>
      </w:pPr>
      <w:r w:rsidRPr="00273898">
        <w:rPr>
          <w:rFonts w:ascii="Verdana" w:hAnsi="Verdana" w:cs="Arial"/>
          <w:sz w:val="20"/>
          <w:szCs w:val="20"/>
          <w:lang w:val="bg-BG" w:eastAsia="bg-BG"/>
        </w:rPr>
        <w:t>Изпълнителят трябва да избере източник на асфалтобетонни смеси отговарящ на нормативните изисквания и проекта. Изпълнителят трябва да използва асфалтови смеси отговарящи на изискванията на Приложение 1.</w:t>
      </w:r>
    </w:p>
    <w:p w14:paraId="3F4B3EB4"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eastAsia="bg-BG"/>
        </w:rPr>
      </w:pPr>
      <w:r w:rsidRPr="00273898">
        <w:rPr>
          <w:rFonts w:ascii="Verdana" w:hAnsi="Verdana" w:cs="Arial"/>
          <w:sz w:val="20"/>
          <w:szCs w:val="20"/>
          <w:lang w:val="bg-BG" w:eastAsia="bg-BG"/>
        </w:rPr>
        <w:t>Доставката на материалите трябва да бъде придружена с Декларации за характеристиките на строителния продукт/Декларация за експлоатационно състояние от производителя и с протокол от изпитване от акредитирана лаборатория, доказващ че същите отговарят на действащите нормативни документи.</w:t>
      </w:r>
    </w:p>
    <w:p w14:paraId="44B151BD" w14:textId="5BD9714F" w:rsidR="0064270C" w:rsidRPr="00273898" w:rsidRDefault="0064270C" w:rsidP="00D37ED2">
      <w:pPr>
        <w:keepNext/>
        <w:keepLines/>
        <w:numPr>
          <w:ilvl w:val="3"/>
          <w:numId w:val="42"/>
        </w:numPr>
        <w:tabs>
          <w:tab w:val="left" w:pos="567"/>
        </w:tabs>
        <w:spacing w:before="120" w:after="120"/>
        <w:ind w:left="0" w:firstLine="567"/>
        <w:jc w:val="both"/>
        <w:rPr>
          <w:rFonts w:ascii="Verdana" w:hAnsi="Verdana" w:cs="Arial"/>
          <w:sz w:val="20"/>
          <w:szCs w:val="20"/>
          <w:lang w:val="bg-BG" w:eastAsia="bg-BG"/>
        </w:rPr>
      </w:pPr>
      <w:r w:rsidRPr="00273898">
        <w:rPr>
          <w:rFonts w:ascii="Verdana" w:hAnsi="Verdana" w:cs="Arial"/>
          <w:sz w:val="20"/>
          <w:szCs w:val="20"/>
          <w:lang w:val="bg-BG" w:eastAsia="bg-BG"/>
        </w:rPr>
        <w:t xml:space="preserve">Изисквания за съответствие на плочи и бордюри използвани при тротоарни настилки: БДС EN 1340:2005 Бетонни бордюри. Изисквания и методи за изпитване или еквивалент и БДС EN 1339:2005 Бетонни плочи за настилка. Изисквания и методи за изпитване или еквивалент; </w:t>
      </w:r>
    </w:p>
    <w:p w14:paraId="61998B09"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При изпълнение на възстановителните работи по настилките, Изпълнителят трябва да спазва следните задължителни изисквания:</w:t>
      </w:r>
    </w:p>
    <w:p w14:paraId="5A77CE21" w14:textId="77777777" w:rsidR="0064270C" w:rsidRPr="00273898" w:rsidRDefault="0064270C" w:rsidP="00D37ED2">
      <w:pPr>
        <w:keepNext/>
        <w:keepLines/>
        <w:numPr>
          <w:ilvl w:val="2"/>
          <w:numId w:val="42"/>
        </w:numPr>
        <w:spacing w:before="120" w:after="120"/>
        <w:jc w:val="both"/>
        <w:rPr>
          <w:rFonts w:ascii="Verdana" w:hAnsi="Verdana" w:cs="Arial"/>
          <w:sz w:val="20"/>
          <w:szCs w:val="20"/>
          <w:lang w:val="bg-BG"/>
        </w:rPr>
      </w:pPr>
      <w:r w:rsidRPr="00273898">
        <w:rPr>
          <w:rFonts w:ascii="Verdana" w:hAnsi="Verdana" w:cs="Arial"/>
          <w:sz w:val="20"/>
          <w:szCs w:val="20"/>
          <w:lang w:val="bg-BG"/>
        </w:rPr>
        <w:t xml:space="preserve">При изпълнение на възстановителните работи, Изпълнителят е длъжен да спазва точно предписанията на Работния проект част „Пътна” относно качеството и вида на влаганите строителни продукти, както и технологията за изпълнение на видовете работи. Промени спрямо изискванията на Работния проект част „Пътна” са допустими само след изричното писмено съгласие на Възложителя. </w:t>
      </w:r>
    </w:p>
    <w:p w14:paraId="412BBD7A" w14:textId="77777777" w:rsidR="0064270C" w:rsidRPr="00273898" w:rsidRDefault="0064270C" w:rsidP="00D37ED2">
      <w:pPr>
        <w:keepNext/>
        <w:keepLines/>
        <w:numPr>
          <w:ilvl w:val="2"/>
          <w:numId w:val="42"/>
        </w:numPr>
        <w:spacing w:before="120" w:after="120"/>
        <w:jc w:val="both"/>
        <w:rPr>
          <w:rFonts w:ascii="Verdana" w:hAnsi="Verdana" w:cs="Arial"/>
          <w:sz w:val="20"/>
          <w:szCs w:val="20"/>
          <w:lang w:val="bg-BG"/>
        </w:rPr>
      </w:pPr>
      <w:r w:rsidRPr="00273898">
        <w:rPr>
          <w:rFonts w:ascii="Verdana" w:hAnsi="Verdana" w:cs="Arial"/>
          <w:sz w:val="20"/>
          <w:szCs w:val="20"/>
          <w:lang w:val="bg-BG"/>
        </w:rPr>
        <w:t>Преди извършване на изкопни работи, които са в асфалтова настилка, асфалтовите настилките предварително се изрязват.</w:t>
      </w:r>
    </w:p>
    <w:p w14:paraId="0C3AC1FC" w14:textId="74ADD2F7" w:rsidR="0064270C" w:rsidRPr="00273898" w:rsidRDefault="0064270C" w:rsidP="00D37ED2">
      <w:pPr>
        <w:keepNext/>
        <w:keepLines/>
        <w:numPr>
          <w:ilvl w:val="0"/>
          <w:numId w:val="42"/>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УПРАВЛЕНИЕ НА ОТПАДЪЦИТЕ</w:t>
      </w:r>
      <w:r w:rsidR="00861BDC" w:rsidRPr="00273898">
        <w:rPr>
          <w:rFonts w:ascii="Verdana" w:hAnsi="Verdana"/>
          <w:b/>
          <w:sz w:val="20"/>
          <w:szCs w:val="20"/>
          <w:lang w:val="bg-BG"/>
        </w:rPr>
        <w:t xml:space="preserve"> / СТРОИТЕЛНИ ОТПАДЪЦИ И ЗЕМНИ МАСИ/. ВЛАГАНЕ НА РЕЦИКЛИРАНИ СТРОИТЕЛНИ МАТЕРИАЛИ</w:t>
      </w:r>
    </w:p>
    <w:p w14:paraId="75EEF428" w14:textId="77777777" w:rsidR="00861BDC" w:rsidRPr="00273898" w:rsidRDefault="00861BD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Управлението на строителните отпадъци (СО) и земни маси, включително отчитането, както и влагането на рециклирани материали (РМ), се осъществяват съгласно изискванията на Закона за управление на отпадъците (ЗУО), Наредба за управление на строителните отпадъци и за влагане на рециклирани строителни материали и Наредбата за управление на отпадъците и </w:t>
      </w:r>
      <w:proofErr w:type="spellStart"/>
      <w:r w:rsidRPr="00273898">
        <w:rPr>
          <w:rFonts w:ascii="Verdana" w:hAnsi="Verdana" w:cs="Arial"/>
          <w:sz w:val="20"/>
          <w:szCs w:val="20"/>
          <w:lang w:val="bg-BG"/>
        </w:rPr>
        <w:t>пъддържане</w:t>
      </w:r>
      <w:proofErr w:type="spellEnd"/>
      <w:r w:rsidRPr="00273898">
        <w:rPr>
          <w:rFonts w:ascii="Verdana" w:hAnsi="Verdana" w:cs="Arial"/>
          <w:sz w:val="20"/>
          <w:szCs w:val="20"/>
          <w:lang w:val="bg-BG"/>
        </w:rPr>
        <w:t xml:space="preserve"> и опазване на чистотата на територията на Столична община.</w:t>
      </w:r>
    </w:p>
    <w:p w14:paraId="6B1988F5" w14:textId="77777777" w:rsidR="00861BDC" w:rsidRPr="00273898" w:rsidRDefault="00861BD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При извършване на СМР Изпълнителят е длъжен да спазва следните изисквания:</w:t>
      </w:r>
    </w:p>
    <w:p w14:paraId="4DA80488" w14:textId="77777777" w:rsidR="00861BDC" w:rsidRPr="00273898" w:rsidRDefault="00861BDC" w:rsidP="00D37ED2">
      <w:pPr>
        <w:keepNext/>
        <w:keepLines/>
        <w:numPr>
          <w:ilvl w:val="2"/>
          <w:numId w:val="42"/>
        </w:numPr>
        <w:tabs>
          <w:tab w:val="left" w:pos="567"/>
        </w:tabs>
        <w:spacing w:before="120" w:after="120"/>
        <w:ind w:left="0" w:firstLine="567"/>
        <w:jc w:val="both"/>
        <w:rPr>
          <w:rFonts w:ascii="Verdana" w:hAnsi="Verdana" w:cs="Arial"/>
          <w:sz w:val="20"/>
          <w:szCs w:val="20"/>
          <w:lang w:val="bg-BG" w:eastAsia="bg-BG"/>
        </w:rPr>
      </w:pPr>
      <w:r w:rsidRPr="00273898">
        <w:rPr>
          <w:rFonts w:ascii="Verdana" w:hAnsi="Verdana" w:cs="Arial"/>
          <w:sz w:val="20"/>
          <w:szCs w:val="20"/>
          <w:lang w:val="bg-BG" w:eastAsia="bg-BG"/>
        </w:rPr>
        <w:t>Да събира, подготвя и предава всички строителни отпадъци и излишни земни маси на лице(а), притежаващо(и) издаден документ по реда на ЗУО, за третиране.</w:t>
      </w:r>
    </w:p>
    <w:p w14:paraId="41C2B40A" w14:textId="77777777" w:rsidR="00861BDC" w:rsidRPr="00273898" w:rsidRDefault="00861BDC" w:rsidP="00D37ED2">
      <w:pPr>
        <w:keepNext/>
        <w:keepLines/>
        <w:numPr>
          <w:ilvl w:val="2"/>
          <w:numId w:val="42"/>
        </w:numPr>
        <w:tabs>
          <w:tab w:val="left" w:pos="567"/>
        </w:tabs>
        <w:spacing w:before="120" w:after="120"/>
        <w:ind w:left="0" w:firstLine="567"/>
        <w:jc w:val="both"/>
        <w:rPr>
          <w:rFonts w:ascii="Verdana" w:hAnsi="Verdana" w:cs="Arial"/>
          <w:sz w:val="20"/>
          <w:szCs w:val="20"/>
          <w:lang w:val="bg-BG" w:eastAsia="bg-BG"/>
        </w:rPr>
      </w:pPr>
      <w:r w:rsidRPr="00273898">
        <w:rPr>
          <w:rFonts w:ascii="Verdana" w:hAnsi="Verdana" w:cs="Arial"/>
          <w:sz w:val="20"/>
          <w:szCs w:val="20"/>
          <w:lang w:val="bg-BG" w:eastAsia="bg-BG"/>
        </w:rPr>
        <w:t>Да транспортира строителните отпадъци и излишните земни маси чрез превозни средства, регистрирани по реда на ЗУО, да транспортират съответните видове отпадъци.</w:t>
      </w:r>
    </w:p>
    <w:p w14:paraId="65DADB7B" w14:textId="104D743E" w:rsidR="00861BDC" w:rsidRPr="00273898" w:rsidRDefault="00861BD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eastAsia="bg-BG"/>
        </w:rPr>
        <w:lastRenderedPageBreak/>
        <w:t>Изпълнителят е отговорен за обособяването на площадка за временно депониране на строителните отпадъци и изкопани земни маси, съгласувано със собственика на терена. Всички разходи свързани с площадката са за сметка на Изпълнителя.</w:t>
      </w:r>
    </w:p>
    <w:p w14:paraId="756627EF" w14:textId="5154B5AC"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се задължава да спазва одобрения </w:t>
      </w:r>
      <w:r w:rsidR="00861BDC" w:rsidRPr="00273898">
        <w:rPr>
          <w:rFonts w:ascii="Verdana" w:hAnsi="Verdana" w:cs="Arial"/>
          <w:sz w:val="20"/>
          <w:szCs w:val="20"/>
          <w:lang w:val="bg-BG"/>
        </w:rPr>
        <w:t xml:space="preserve">План </w:t>
      </w:r>
      <w:r w:rsidRPr="00273898">
        <w:rPr>
          <w:rFonts w:ascii="Verdana" w:hAnsi="Verdana" w:cs="Arial"/>
          <w:sz w:val="20"/>
          <w:szCs w:val="20"/>
          <w:lang w:val="bg-BG"/>
        </w:rPr>
        <w:t xml:space="preserve">за управление на отпадъците и при установени в хода на строителството несъответствия да уведоми Контролиращия служител на Възложителя. Изготвеният от проектанта и одобрен </w:t>
      </w:r>
      <w:r w:rsidR="00861BDC" w:rsidRPr="00273898">
        <w:rPr>
          <w:rFonts w:ascii="Verdana" w:hAnsi="Verdana" w:cs="Arial"/>
          <w:sz w:val="20"/>
          <w:szCs w:val="20"/>
          <w:lang w:val="bg-BG"/>
        </w:rPr>
        <w:t xml:space="preserve">План </w:t>
      </w:r>
      <w:r w:rsidRPr="00273898">
        <w:rPr>
          <w:rFonts w:ascii="Verdana" w:hAnsi="Verdana" w:cs="Arial"/>
          <w:sz w:val="20"/>
          <w:szCs w:val="20"/>
          <w:lang w:val="bg-BG"/>
        </w:rPr>
        <w:t>за управление на отпадъците определя прогнозното количество на образуваните СО</w:t>
      </w:r>
      <w:r w:rsidR="00861BDC" w:rsidRPr="00273898">
        <w:rPr>
          <w:rFonts w:ascii="Verdana" w:hAnsi="Verdana" w:cs="Arial"/>
          <w:sz w:val="20"/>
          <w:szCs w:val="20"/>
          <w:lang w:val="bg-BG"/>
        </w:rPr>
        <w:t xml:space="preserve"> и земни маси</w:t>
      </w:r>
      <w:r w:rsidRPr="00273898">
        <w:rPr>
          <w:rFonts w:ascii="Verdana" w:hAnsi="Verdana" w:cs="Arial"/>
          <w:sz w:val="20"/>
          <w:szCs w:val="20"/>
          <w:lang w:val="bg-BG"/>
        </w:rPr>
        <w:t>, степента на тяхното материално оползотворяване, както вида и количеството на продуктите от оползотворени СО, които се влагат в строежите.</w:t>
      </w:r>
    </w:p>
    <w:p w14:paraId="6B16E6BF"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Изпълнителят определя отговорно лице за изпълнение на плана за управление на СО.</w:t>
      </w:r>
    </w:p>
    <w:p w14:paraId="35EAEFEA" w14:textId="321C2B6B"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Рециклираните строителни материали, получени в резултат на оползотворяване на СО, се влагат в строежите само ако осигуряват изпълнението на основните изисквания към строежите, отговарят на Техническата спецификация и изискванията на Работния проект.</w:t>
      </w:r>
    </w:p>
    <w:p w14:paraId="1102AEB7" w14:textId="77777777" w:rsidR="0064270C" w:rsidRPr="00273898" w:rsidRDefault="0064270C" w:rsidP="00D37ED2">
      <w:pPr>
        <w:keepNext/>
        <w:keepLines/>
        <w:spacing w:before="120" w:after="120"/>
        <w:ind w:firstLine="567"/>
        <w:jc w:val="both"/>
        <w:rPr>
          <w:rFonts w:ascii="Verdana" w:hAnsi="Verdana" w:cs="Arial"/>
          <w:sz w:val="20"/>
          <w:szCs w:val="20"/>
          <w:lang w:val="bg-BG"/>
        </w:rPr>
      </w:pPr>
      <w:r w:rsidRPr="00273898">
        <w:rPr>
          <w:rFonts w:ascii="Verdana" w:hAnsi="Verdana" w:cs="Arial"/>
          <w:sz w:val="20"/>
          <w:szCs w:val="20"/>
          <w:lang w:val="bg-BG"/>
        </w:rPr>
        <w:t xml:space="preserve">Когато за обратна основна </w:t>
      </w:r>
      <w:proofErr w:type="spellStart"/>
      <w:r w:rsidRPr="00273898">
        <w:rPr>
          <w:rFonts w:ascii="Verdana" w:hAnsi="Verdana" w:cs="Arial"/>
          <w:sz w:val="20"/>
          <w:szCs w:val="20"/>
          <w:lang w:val="bg-BG"/>
        </w:rPr>
        <w:t>засипка</w:t>
      </w:r>
      <w:proofErr w:type="spellEnd"/>
      <w:r w:rsidRPr="00273898">
        <w:rPr>
          <w:rFonts w:ascii="Verdana" w:hAnsi="Verdana" w:cs="Arial"/>
          <w:sz w:val="20"/>
          <w:szCs w:val="20"/>
          <w:lang w:val="bg-BG"/>
        </w:rPr>
        <w:t xml:space="preserve"> на изкопа се използва индустриално получен и рециклиран скален материал, той трябва да отговаря на изискванията на плана за Управление на отпадъците и на общите и допълнителните изисквания на Национално</w:t>
      </w:r>
      <w:r w:rsidRPr="00273898">
        <w:rPr>
          <w:rFonts w:ascii="Verdana" w:hAnsi="Verdana" w:cs="Arial"/>
          <w:sz w:val="20"/>
          <w:szCs w:val="20"/>
          <w:lang w:val="bg-BG" w:eastAsia="bg-BG"/>
        </w:rPr>
        <w:t xml:space="preserve"> приложение (NА) на БДС EN 13242:2002+А1:2007 “Скални материали за несвързани и хидравлично свързани смеси за използване в строителни съоръжения и пътно строителство” или еквивалент в зависимост от категорията на движение на улицата съгласно </w:t>
      </w:r>
      <w:r w:rsidRPr="00273898">
        <w:rPr>
          <w:rFonts w:ascii="Verdana" w:hAnsi="Verdana" w:cs="Arial"/>
          <w:sz w:val="20"/>
          <w:szCs w:val="20"/>
          <w:lang w:val="bg-BG"/>
        </w:rPr>
        <w:t>проекта. Продуктите от оползотворени СО се придружават с документи за съответствие съгласно регламент (ЕС) 305/2011 г. на Европейския парламент и на Съвета от 9 март 2011 г. за определяне на хармонизирани условия за предлагането на пазара на строителни продукти.</w:t>
      </w:r>
    </w:p>
    <w:p w14:paraId="2EF559A1" w14:textId="77777777" w:rsidR="0064270C" w:rsidRPr="00273898" w:rsidRDefault="0064270C" w:rsidP="00D37ED2">
      <w:pPr>
        <w:keepNext/>
        <w:keepLines/>
        <w:numPr>
          <w:ilvl w:val="0"/>
          <w:numId w:val="42"/>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ОБЩИ ИЗИСКВАНИЯ КЪМ МАТЕРИАЛИТЕ И СТРОИТЕЛНИТЕ ПРОДУКТИ ЗА ИЗПЪЛНЕНИЕ НА ДОГОВОРА.</w:t>
      </w:r>
    </w:p>
    <w:p w14:paraId="157C4357"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Обхват.</w:t>
      </w:r>
    </w:p>
    <w:p w14:paraId="5B302FE1" w14:textId="77777777" w:rsidR="0064270C" w:rsidRPr="00273898" w:rsidRDefault="0064270C" w:rsidP="00D37ED2">
      <w:pPr>
        <w:keepNext/>
        <w:keepLines/>
        <w:spacing w:before="120" w:after="120"/>
        <w:ind w:firstLine="567"/>
        <w:jc w:val="both"/>
        <w:rPr>
          <w:rFonts w:ascii="Verdana" w:hAnsi="Verdana" w:cs="Arial"/>
          <w:sz w:val="20"/>
          <w:szCs w:val="20"/>
          <w:lang w:val="bg-BG"/>
        </w:rPr>
      </w:pPr>
      <w:r w:rsidRPr="00273898">
        <w:rPr>
          <w:rFonts w:ascii="Verdana" w:hAnsi="Verdana" w:cs="Arial"/>
          <w:sz w:val="20"/>
          <w:szCs w:val="20"/>
          <w:lang w:val="bg-BG"/>
        </w:rPr>
        <w:t>Детайлна информация за обхвата и размерите на строителните продукти предназначени за водоснабдяване, доставяни от Изпълнителя, са посочени в Ценовите таблици от Раздел Б: „Цени и данни”.</w:t>
      </w:r>
    </w:p>
    <w:p w14:paraId="62A9AB52" w14:textId="77777777" w:rsidR="0064270C" w:rsidRPr="00273898" w:rsidRDefault="0064270C" w:rsidP="00D37ED2">
      <w:pPr>
        <w:keepNext/>
        <w:keepLines/>
        <w:spacing w:before="120" w:after="120"/>
        <w:ind w:firstLine="567"/>
        <w:jc w:val="both"/>
        <w:rPr>
          <w:rFonts w:ascii="Verdana" w:hAnsi="Verdana" w:cs="Arial"/>
          <w:sz w:val="20"/>
          <w:szCs w:val="20"/>
          <w:lang w:val="bg-BG"/>
        </w:rPr>
      </w:pPr>
      <w:r w:rsidRPr="00273898">
        <w:rPr>
          <w:rFonts w:ascii="Verdana" w:hAnsi="Verdana" w:cs="Arial"/>
          <w:sz w:val="20"/>
          <w:szCs w:val="20"/>
          <w:lang w:val="bg-BG"/>
        </w:rPr>
        <w:t>Изпълнителят гарантира, че доставяните от него строителни продукти притежават конструкция, отговаряща на всички приложими изисквания на настоящата документация и на изискванията на действащото българско законодателство. Всички резултати от проведени тестове на производителя трябва да са на разположение на Възложителя при поискване от негова страна.</w:t>
      </w:r>
    </w:p>
    <w:p w14:paraId="221E47CD"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Въздействие на строителните продукти върху качеството на водата</w:t>
      </w:r>
    </w:p>
    <w:p w14:paraId="7EB5433C" w14:textId="77777777" w:rsidR="0064270C" w:rsidRPr="00273898" w:rsidRDefault="0064270C" w:rsidP="00D37ED2">
      <w:pPr>
        <w:keepNext/>
        <w:keepLines/>
        <w:spacing w:before="120" w:after="120"/>
        <w:ind w:firstLine="567"/>
        <w:jc w:val="both"/>
        <w:rPr>
          <w:rFonts w:ascii="Verdana" w:hAnsi="Verdana" w:cs="Arial"/>
          <w:sz w:val="20"/>
          <w:szCs w:val="20"/>
          <w:lang w:val="bg-BG"/>
        </w:rPr>
      </w:pPr>
      <w:r w:rsidRPr="00273898">
        <w:rPr>
          <w:rFonts w:ascii="Verdana" w:hAnsi="Verdana" w:cs="Arial"/>
          <w:sz w:val="20"/>
          <w:szCs w:val="20"/>
          <w:lang w:val="bg-BG"/>
        </w:rPr>
        <w:t>Когато се използват в условията, за които са предназначени, строителните продукти , които влизат или могат да влязат в контакт с питейна вода не трябва да представляват токсична опасност, не трябва да поддържат микробиологичен растеж, нито да предизвикват неприятен вкус, мирис или оцветяване на водата.</w:t>
      </w:r>
    </w:p>
    <w:p w14:paraId="0AE144BE" w14:textId="77777777" w:rsidR="0064270C" w:rsidRPr="00273898" w:rsidRDefault="0064270C" w:rsidP="00D37ED2">
      <w:pPr>
        <w:keepNext/>
        <w:keepLines/>
        <w:spacing w:before="120" w:after="120"/>
        <w:ind w:firstLine="567"/>
        <w:jc w:val="both"/>
        <w:rPr>
          <w:rFonts w:ascii="Verdana" w:hAnsi="Verdana" w:cs="Arial"/>
          <w:sz w:val="20"/>
          <w:szCs w:val="20"/>
          <w:lang w:val="bg-BG"/>
        </w:rPr>
      </w:pPr>
      <w:r w:rsidRPr="00273898">
        <w:rPr>
          <w:rFonts w:ascii="Verdana" w:hAnsi="Verdana" w:cs="Arial"/>
          <w:sz w:val="20"/>
          <w:szCs w:val="20"/>
          <w:lang w:val="bg-BG"/>
        </w:rPr>
        <w:t xml:space="preserve">Концентрациите на вещества, химикали и биологични агенти, разтворили се от материалите при контакта им с питейна вода, както и величините на съответните </w:t>
      </w:r>
      <w:proofErr w:type="spellStart"/>
      <w:r w:rsidRPr="00273898">
        <w:rPr>
          <w:rFonts w:ascii="Verdana" w:hAnsi="Verdana" w:cs="Arial"/>
          <w:sz w:val="20"/>
          <w:szCs w:val="20"/>
          <w:lang w:val="bg-BG"/>
        </w:rPr>
        <w:t>органолептични</w:t>
      </w:r>
      <w:proofErr w:type="spellEnd"/>
      <w:r w:rsidRPr="00273898">
        <w:rPr>
          <w:rFonts w:ascii="Verdana" w:hAnsi="Verdana" w:cs="Arial"/>
          <w:sz w:val="20"/>
          <w:szCs w:val="20"/>
          <w:lang w:val="bg-BG"/>
        </w:rPr>
        <w:t xml:space="preserve"> и физически параметри не трябва да надвишават максималните стойности, съгласно НАРЕДБА № 9 за качеството на водата, предназначена за питейно-битови цели.</w:t>
      </w:r>
    </w:p>
    <w:p w14:paraId="7F16EEE2"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Модификации на продукти</w:t>
      </w:r>
    </w:p>
    <w:p w14:paraId="2DD74758" w14:textId="77777777" w:rsidR="0064270C" w:rsidRPr="00273898" w:rsidRDefault="0064270C" w:rsidP="00D37ED2">
      <w:pPr>
        <w:keepNext/>
        <w:keepLines/>
        <w:spacing w:before="120" w:after="120"/>
        <w:ind w:firstLine="567"/>
        <w:jc w:val="both"/>
        <w:rPr>
          <w:rFonts w:ascii="Verdana" w:hAnsi="Verdana" w:cs="Arial"/>
          <w:sz w:val="20"/>
          <w:szCs w:val="20"/>
          <w:lang w:val="bg-BG"/>
        </w:rPr>
      </w:pPr>
      <w:r w:rsidRPr="00273898">
        <w:rPr>
          <w:rFonts w:ascii="Verdana" w:hAnsi="Verdana" w:cs="Arial"/>
          <w:sz w:val="20"/>
          <w:szCs w:val="20"/>
          <w:lang w:val="bg-BG"/>
        </w:rPr>
        <w:lastRenderedPageBreak/>
        <w:t>В случай на модификации на строителните продукти, предмет на Договора, Изпълнителят предварително уведомява в срок не по-малък от 30 /тридесет/ календарни дни Възложителя за всички предлагани промени в конструкцията и приложението на строителните продукти. Изпълнителят представя доказателства в потвърждение на това, че предложените промени няма да имат негативен ефект върху безопасността, практичността и експлоатацията на продукта.</w:t>
      </w:r>
    </w:p>
    <w:p w14:paraId="36D8BC88" w14:textId="77777777" w:rsidR="0064270C" w:rsidRPr="00273898" w:rsidRDefault="0064270C" w:rsidP="00D37ED2">
      <w:pPr>
        <w:keepNext/>
        <w:keepLines/>
        <w:spacing w:before="120" w:after="120"/>
        <w:ind w:firstLine="567"/>
        <w:jc w:val="both"/>
        <w:rPr>
          <w:rFonts w:ascii="Verdana" w:hAnsi="Verdana" w:cs="Arial"/>
          <w:sz w:val="20"/>
          <w:szCs w:val="20"/>
          <w:lang w:val="bg-BG"/>
        </w:rPr>
      </w:pPr>
      <w:r w:rsidRPr="00273898">
        <w:rPr>
          <w:rFonts w:ascii="Verdana" w:hAnsi="Verdana" w:cs="Arial"/>
          <w:sz w:val="20"/>
          <w:szCs w:val="20"/>
          <w:lang w:val="bg-BG"/>
        </w:rPr>
        <w:t>Възложителят преценява дали предложените модификации са приемливи или ще поиска ново частично или пълно тестване на продукта.</w:t>
      </w:r>
    </w:p>
    <w:p w14:paraId="33C584C6"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Изисквания за постигане на общи експлоатационни параметри</w:t>
      </w:r>
    </w:p>
    <w:p w14:paraId="3B8371D4" w14:textId="77777777" w:rsidR="0064270C" w:rsidRPr="00273898" w:rsidRDefault="0064270C" w:rsidP="00D37ED2">
      <w:pPr>
        <w:keepNext/>
        <w:keepLines/>
        <w:numPr>
          <w:ilvl w:val="2"/>
          <w:numId w:val="42"/>
        </w:numPr>
        <w:spacing w:before="120" w:after="120"/>
        <w:ind w:left="1418" w:hanging="851"/>
        <w:jc w:val="both"/>
        <w:rPr>
          <w:rFonts w:ascii="Verdana" w:hAnsi="Verdana" w:cs="Arial"/>
          <w:sz w:val="20"/>
          <w:szCs w:val="20"/>
          <w:lang w:val="bg-BG"/>
        </w:rPr>
      </w:pPr>
      <w:r w:rsidRPr="00273898">
        <w:rPr>
          <w:rFonts w:ascii="Verdana" w:hAnsi="Verdana" w:cs="Arial"/>
          <w:sz w:val="20"/>
          <w:szCs w:val="20"/>
          <w:lang w:val="bg-BG"/>
        </w:rPr>
        <w:t>Устойчивост на налягане</w:t>
      </w:r>
    </w:p>
    <w:p w14:paraId="3CB299F3" w14:textId="77777777" w:rsidR="0064270C" w:rsidRPr="00273898" w:rsidRDefault="0064270C" w:rsidP="00D37ED2">
      <w:pPr>
        <w:keepNext/>
        <w:keepLines/>
        <w:spacing w:before="120" w:after="120"/>
        <w:ind w:firstLine="567"/>
        <w:jc w:val="both"/>
        <w:rPr>
          <w:rFonts w:ascii="Verdana" w:hAnsi="Verdana" w:cs="Arial"/>
          <w:sz w:val="20"/>
          <w:szCs w:val="20"/>
          <w:lang w:val="bg-BG"/>
        </w:rPr>
      </w:pPr>
      <w:r w:rsidRPr="00273898">
        <w:rPr>
          <w:rFonts w:ascii="Verdana" w:hAnsi="Verdana" w:cs="Arial"/>
          <w:sz w:val="20"/>
          <w:szCs w:val="20"/>
          <w:lang w:val="bg-BG"/>
        </w:rPr>
        <w:t xml:space="preserve">Корпусът на тялото на всяко изделие, предмет на настоящия договор, трябва да е проектиран да издържа на изискване за краткотрайно постоянно налягане, което е 1.5 пъти по-голямо от номиналното му налягане. Никоя част или елемент на съответния продукт не трябва да се деформира, разцепва или спуква, или да влияе негативно по друг начин върху експлоатационните резултати на изделието. След тестването всички компоненти трябва да функционират съгласно изискванията, а продуктът трябва да е запазил своята </w:t>
      </w:r>
      <w:proofErr w:type="spellStart"/>
      <w:r w:rsidRPr="00273898">
        <w:rPr>
          <w:rFonts w:ascii="Verdana" w:hAnsi="Verdana" w:cs="Arial"/>
          <w:sz w:val="20"/>
          <w:szCs w:val="20"/>
          <w:lang w:val="bg-BG"/>
        </w:rPr>
        <w:t>водонепропускливост</w:t>
      </w:r>
      <w:proofErr w:type="spellEnd"/>
      <w:r w:rsidRPr="00273898">
        <w:rPr>
          <w:rFonts w:ascii="Verdana" w:hAnsi="Verdana" w:cs="Arial"/>
          <w:sz w:val="20"/>
          <w:szCs w:val="20"/>
          <w:lang w:val="bg-BG"/>
        </w:rPr>
        <w:t>.</w:t>
      </w:r>
    </w:p>
    <w:p w14:paraId="2AC8C124" w14:textId="77777777" w:rsidR="0064270C" w:rsidRPr="00273898" w:rsidRDefault="0064270C" w:rsidP="00D37ED2">
      <w:pPr>
        <w:keepNext/>
        <w:keepLines/>
        <w:spacing w:before="120" w:after="120"/>
        <w:ind w:firstLine="567"/>
        <w:jc w:val="both"/>
        <w:rPr>
          <w:rFonts w:ascii="Verdana" w:hAnsi="Verdana" w:cs="Arial"/>
          <w:sz w:val="20"/>
          <w:szCs w:val="20"/>
          <w:lang w:val="bg-BG"/>
        </w:rPr>
      </w:pPr>
      <w:r w:rsidRPr="00273898">
        <w:rPr>
          <w:rFonts w:ascii="Verdana" w:hAnsi="Verdana" w:cs="Arial"/>
          <w:sz w:val="20"/>
          <w:szCs w:val="20"/>
          <w:lang w:val="bg-BG"/>
        </w:rPr>
        <w:t>В затворено положение крановете трябва да не пропускат вода до достигане на пълното работно налягане на крана.</w:t>
      </w:r>
    </w:p>
    <w:p w14:paraId="72A64EF4" w14:textId="77777777" w:rsidR="0064270C" w:rsidRPr="00273898" w:rsidRDefault="0064270C" w:rsidP="00D37ED2">
      <w:pPr>
        <w:keepNext/>
        <w:keepLines/>
        <w:spacing w:before="120" w:after="120"/>
        <w:ind w:firstLine="567"/>
        <w:jc w:val="both"/>
        <w:rPr>
          <w:rFonts w:ascii="Verdana" w:hAnsi="Verdana" w:cs="Arial"/>
          <w:sz w:val="20"/>
          <w:szCs w:val="20"/>
          <w:lang w:val="bg-BG"/>
        </w:rPr>
      </w:pPr>
      <w:r w:rsidRPr="00273898">
        <w:rPr>
          <w:rFonts w:ascii="Verdana" w:eastAsia="Arial Unicode MS" w:hAnsi="Verdana" w:cs="Arial"/>
          <w:sz w:val="20"/>
          <w:szCs w:val="20"/>
          <w:lang w:val="bg-BG"/>
        </w:rPr>
        <w:t>Местата, където лягат уплътненията трябва да са във вид на плавно скосяване, формирано в отливката.</w:t>
      </w:r>
    </w:p>
    <w:p w14:paraId="712FCE6A" w14:textId="77777777" w:rsidR="0064270C" w:rsidRPr="00273898" w:rsidRDefault="0064270C" w:rsidP="00D37ED2">
      <w:pPr>
        <w:keepNext/>
        <w:keepLines/>
        <w:numPr>
          <w:ilvl w:val="2"/>
          <w:numId w:val="42"/>
        </w:numPr>
        <w:spacing w:before="120" w:after="120"/>
        <w:ind w:left="0" w:firstLine="567"/>
        <w:jc w:val="both"/>
        <w:rPr>
          <w:rFonts w:ascii="Verdana" w:eastAsia="Arial Unicode MS" w:hAnsi="Verdana" w:cs="Arial"/>
          <w:sz w:val="20"/>
          <w:szCs w:val="20"/>
          <w:lang w:val="bg-BG"/>
        </w:rPr>
      </w:pPr>
      <w:r w:rsidRPr="00273898">
        <w:rPr>
          <w:rFonts w:ascii="Verdana" w:eastAsia="Arial Unicode MS" w:hAnsi="Verdana" w:cs="Arial"/>
          <w:sz w:val="20"/>
          <w:szCs w:val="20"/>
          <w:lang w:val="bg-BG"/>
        </w:rPr>
        <w:t xml:space="preserve">Всички влагани строителни продукти по този Договор трябва да бъдат нови, фабрично произведени и да не показват никакви отклонения, сплеснати места, повърхностни дефекти, мехурчета или шупли. </w:t>
      </w:r>
    </w:p>
    <w:p w14:paraId="520EA860" w14:textId="77777777" w:rsidR="0064270C" w:rsidRPr="00273898" w:rsidRDefault="0064270C" w:rsidP="00D37ED2">
      <w:pPr>
        <w:keepNext/>
        <w:keepLines/>
        <w:numPr>
          <w:ilvl w:val="2"/>
          <w:numId w:val="42"/>
        </w:numPr>
        <w:spacing w:before="120" w:after="120"/>
        <w:ind w:left="1418" w:hanging="851"/>
        <w:jc w:val="both"/>
        <w:rPr>
          <w:rFonts w:ascii="Verdana" w:hAnsi="Verdana" w:cs="Arial"/>
          <w:sz w:val="20"/>
          <w:szCs w:val="20"/>
          <w:lang w:val="bg-BG"/>
        </w:rPr>
      </w:pPr>
      <w:r w:rsidRPr="00273898">
        <w:rPr>
          <w:rFonts w:ascii="Verdana" w:hAnsi="Verdana" w:cs="Arial"/>
          <w:sz w:val="20"/>
          <w:szCs w:val="20"/>
          <w:lang w:val="bg-BG"/>
        </w:rPr>
        <w:t>Устойчивост на удар.</w:t>
      </w:r>
    </w:p>
    <w:p w14:paraId="175E4C0F" w14:textId="77777777" w:rsidR="0064270C" w:rsidRPr="00273898" w:rsidRDefault="0064270C" w:rsidP="00D37ED2">
      <w:pPr>
        <w:keepNext/>
        <w:keepLines/>
        <w:spacing w:before="120" w:after="120"/>
        <w:ind w:firstLine="567"/>
        <w:jc w:val="both"/>
        <w:rPr>
          <w:rFonts w:ascii="Verdana" w:hAnsi="Verdana" w:cs="Arial"/>
          <w:sz w:val="20"/>
          <w:szCs w:val="20"/>
          <w:lang w:val="bg-BG"/>
        </w:rPr>
      </w:pPr>
      <w:r w:rsidRPr="00273898">
        <w:rPr>
          <w:rFonts w:ascii="Verdana" w:hAnsi="Verdana" w:cs="Arial"/>
          <w:sz w:val="20"/>
          <w:szCs w:val="20"/>
          <w:lang w:val="bg-BG"/>
        </w:rPr>
        <w:t>Всички изделия трябва да издържат на случайни удари, получени на обекта. Изделията и техните покрития трябва да са устойчиви на такива удари и да издържат, без да се напукат или одраскат, на механичния удар, получен при двукратно произволно изпускане на изделието върху бетонен под от височина 500мм.</w:t>
      </w:r>
    </w:p>
    <w:p w14:paraId="1798A57B" w14:textId="77777777" w:rsidR="0064270C" w:rsidRPr="00273898" w:rsidRDefault="0064270C" w:rsidP="00D37ED2">
      <w:pPr>
        <w:keepNext/>
        <w:keepLines/>
        <w:spacing w:before="120" w:after="120"/>
        <w:ind w:firstLine="567"/>
        <w:jc w:val="both"/>
        <w:rPr>
          <w:rFonts w:ascii="Verdana" w:hAnsi="Verdana" w:cs="Arial"/>
          <w:sz w:val="20"/>
          <w:szCs w:val="20"/>
          <w:lang w:val="bg-BG"/>
        </w:rPr>
      </w:pPr>
      <w:r w:rsidRPr="00273898">
        <w:rPr>
          <w:rFonts w:ascii="Verdana" w:hAnsi="Verdana" w:cs="Arial"/>
          <w:sz w:val="20"/>
          <w:szCs w:val="20"/>
          <w:lang w:val="bg-BG"/>
        </w:rPr>
        <w:t>След удара не трябва да са нарушени устойчивостта на налягане, херметичността и антикорозионната устойчивост на продукта.</w:t>
      </w:r>
    </w:p>
    <w:p w14:paraId="561124D7"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Всички строителни продукти , влагани при изпълнение на строително-монтажните работи, трябва да отговарят по вид, тип и качество на изискванията на Проекта и настоящия договор. Всички строителни продукти и материали трябва да са придружени от актуални декларации, посочващи предвидената употреба, и придружени от инструкция за употреба или монтаж и информация за безопасност на български език. </w:t>
      </w:r>
    </w:p>
    <w:p w14:paraId="6ABF3F0B"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Преди влагането в строежа на строителни продукти доставяни от Изпълнителя, същият се задължава да представи на Възложителя документите, съгласно действащата Наредба № РД-02-20-1 от 5 февруари 2015 г. за условията и реда за влагане на строителни продукти в строежите на Република България, в минимален обхват, както следва:</w:t>
      </w:r>
    </w:p>
    <w:p w14:paraId="45E27B43" w14:textId="13D6707C" w:rsidR="0064270C" w:rsidRPr="00273898" w:rsidRDefault="0064270C" w:rsidP="00D37ED2">
      <w:pPr>
        <w:pStyle w:val="ListParagraph"/>
        <w:keepNext/>
        <w:keepLines/>
        <w:numPr>
          <w:ilvl w:val="2"/>
          <w:numId w:val="42"/>
        </w:numPr>
        <w:spacing w:before="120" w:after="120"/>
        <w:ind w:left="0" w:firstLine="927"/>
        <w:contextualSpacing w:val="0"/>
        <w:jc w:val="both"/>
        <w:rPr>
          <w:rFonts w:ascii="Verdana" w:hAnsi="Verdana" w:cs="Arial"/>
          <w:sz w:val="20"/>
          <w:szCs w:val="20"/>
          <w:lang w:val="bg-BG"/>
        </w:rPr>
      </w:pPr>
      <w:r w:rsidRPr="00273898">
        <w:rPr>
          <w:rFonts w:ascii="Verdana" w:hAnsi="Verdana" w:cs="Arial"/>
          <w:sz w:val="20"/>
          <w:szCs w:val="20"/>
          <w:lang w:val="bg-BG"/>
        </w:rPr>
        <w:t>За строителните продукти, за които има влезли в сила хармонизирани стандарти</w:t>
      </w:r>
      <w:r w:rsidRPr="00273898" w:rsidDel="002D0D42">
        <w:rPr>
          <w:rFonts w:ascii="Verdana" w:hAnsi="Verdana" w:cs="Arial"/>
          <w:sz w:val="20"/>
          <w:szCs w:val="20"/>
          <w:lang w:val="bg-BG"/>
        </w:rPr>
        <w:t xml:space="preserve"> или издадена ЕТО</w:t>
      </w:r>
      <w:r w:rsidR="008A4656" w:rsidRPr="00273898">
        <w:rPr>
          <w:rFonts w:ascii="Verdana" w:hAnsi="Verdana" w:cs="Arial"/>
          <w:sz w:val="20"/>
          <w:szCs w:val="20"/>
          <w:lang w:val="bg-BG"/>
        </w:rPr>
        <w:t>/Европейска техническа оценка/</w:t>
      </w:r>
      <w:r w:rsidRPr="00273898">
        <w:rPr>
          <w:rFonts w:ascii="Verdana" w:hAnsi="Verdana" w:cs="Arial"/>
          <w:sz w:val="20"/>
          <w:szCs w:val="20"/>
          <w:lang w:val="bg-BG"/>
        </w:rPr>
        <w:t>, следва да се представи декларация за експлоатационните показатели на продукта и маркировка „СЕ“ съгласно изискванията на Регламент (ЕС) № 305/2011 г. и  инструкции за употреба на продуктите.</w:t>
      </w:r>
    </w:p>
    <w:p w14:paraId="1C9F9342" w14:textId="77777777" w:rsidR="0064270C" w:rsidRPr="00273898" w:rsidRDefault="0064270C" w:rsidP="00D37ED2">
      <w:pPr>
        <w:pStyle w:val="ListParagraph"/>
        <w:keepNext/>
        <w:keepLines/>
        <w:numPr>
          <w:ilvl w:val="2"/>
          <w:numId w:val="42"/>
        </w:numPr>
        <w:spacing w:before="120" w:after="120"/>
        <w:ind w:left="0" w:firstLine="927"/>
        <w:contextualSpacing w:val="0"/>
        <w:jc w:val="both"/>
        <w:rPr>
          <w:rFonts w:ascii="Verdana" w:hAnsi="Verdana" w:cs="Arial"/>
          <w:sz w:val="20"/>
          <w:szCs w:val="20"/>
          <w:lang w:val="bg-BG"/>
        </w:rPr>
      </w:pPr>
      <w:r w:rsidRPr="00273898">
        <w:rPr>
          <w:rFonts w:ascii="Verdana" w:hAnsi="Verdana" w:cs="Arial"/>
          <w:sz w:val="20"/>
          <w:szCs w:val="20"/>
          <w:lang w:val="bg-BG"/>
        </w:rPr>
        <w:lastRenderedPageBreak/>
        <w:t>За строителните продукти, за които няма влезли в сила хармонизирани стандарти и не е издадена ЕТО, следва да се представят декларации за характеристиките на строителния продукт съгласно приложение № 1 към чл. 4, ал. 1, т. 2 от Наредбата и  инструкции за употреба на продуктите.</w:t>
      </w:r>
    </w:p>
    <w:p w14:paraId="30E0FD41" w14:textId="77777777" w:rsidR="0064270C" w:rsidRPr="00273898" w:rsidRDefault="0064270C" w:rsidP="00D37ED2">
      <w:pPr>
        <w:pStyle w:val="ListParagraph"/>
        <w:keepNext/>
        <w:keepLines/>
        <w:numPr>
          <w:ilvl w:val="2"/>
          <w:numId w:val="42"/>
        </w:numPr>
        <w:spacing w:before="120" w:after="120"/>
        <w:ind w:left="0" w:firstLine="927"/>
        <w:contextualSpacing w:val="0"/>
        <w:jc w:val="both"/>
        <w:rPr>
          <w:rFonts w:ascii="Verdana" w:hAnsi="Verdana" w:cs="Arial"/>
          <w:sz w:val="20"/>
          <w:szCs w:val="20"/>
          <w:lang w:val="bg-BG"/>
        </w:rPr>
      </w:pPr>
      <w:r w:rsidRPr="00273898">
        <w:rPr>
          <w:rFonts w:ascii="Verdana" w:hAnsi="Verdana" w:cs="Arial"/>
          <w:sz w:val="20"/>
          <w:szCs w:val="20"/>
          <w:lang w:val="bg-BG"/>
        </w:rPr>
        <w:t>За индивидуални (и несерийни) продукти, които са проектирани и произведени по заявка за специфични цели или са произведени по специална поръчка с цел постигане на една или няколко експлоатационни характеристики, различни от тези на серийно произвежданите продукти, се представя Декларация за съответствие с изискванията на инвестиционния проект за конкретния строеж. Декларацията се издава от производителя в зависимост от изискванията въз основа на протоколи от изпитване, приложени изчисления и/или документи за съответствие на вложените материали.</w:t>
      </w:r>
    </w:p>
    <w:p w14:paraId="42607BE2"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Влагането на строителните продукти и материали се извършва след одобрението им от Възложителя, в резултат на прегледа от представените документи по т.8.6.</w:t>
      </w:r>
    </w:p>
    <w:p w14:paraId="0A7D5BB4"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В случай, че Възложителят констатира нередности, свързани с влаганите материали и строителните продукти, доставка на изпълнителя, той има право да откаже или ограничи правото на Изпълнителя да ги доставя, като в този случай  те ще бъдат доставяни от Възложителя.</w:t>
      </w:r>
    </w:p>
    <w:p w14:paraId="0633D0A0"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Изпълнителят е длъжен да изисква при получаване на строителни продукти, доставка на Възложителя от Централен склад на "Софийска вода" АД, принадлежащите им декларации за експлоатационни показатели/декларации за характеристиките на строителните продукти.</w:t>
      </w:r>
    </w:p>
    <w:p w14:paraId="0CD74180"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При поискване от Възложителя Изпълнителят е длъжен да представи указания за употреба на влаганите материали и строителни продукти в строежа.</w:t>
      </w:r>
    </w:p>
    <w:p w14:paraId="38F887E5"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Изпълнителят е отговорен за получаването на строителни продукти осигурявани от Възложителя от служител в Централен склад на "Софийска вода" АД, натоварването им на транспорт, транспортиране до обекта, където те ще бъдат използвани, разтоварването им, временното им складиране и тяхното превозване от временната складова база до мястото, където ще бъдат монтирани.</w:t>
      </w:r>
    </w:p>
    <w:p w14:paraId="31821F1B" w14:textId="77777777" w:rsidR="0064270C" w:rsidRPr="00273898" w:rsidRDefault="00A45CCB" w:rsidP="00D37ED2">
      <w:pPr>
        <w:keepNext/>
        <w:keepLines/>
        <w:numPr>
          <w:ilvl w:val="1"/>
          <w:numId w:val="42"/>
        </w:numPr>
        <w:spacing w:before="120" w:after="120"/>
        <w:ind w:left="0" w:firstLine="567"/>
        <w:jc w:val="both"/>
        <w:rPr>
          <w:rFonts w:ascii="Verdana" w:hAnsi="Verdana" w:cs="Arial"/>
          <w:sz w:val="20"/>
          <w:szCs w:val="20"/>
          <w:lang w:val="bg-BG"/>
        </w:rPr>
      </w:pPr>
      <w:hyperlink w:anchor="изпълнител" w:history="1">
        <w:r w:rsidR="0064270C" w:rsidRPr="00273898">
          <w:rPr>
            <w:rFonts w:ascii="Verdana" w:hAnsi="Verdana" w:cs="Arial"/>
            <w:sz w:val="20"/>
            <w:szCs w:val="20"/>
            <w:lang w:val="bg-BG"/>
          </w:rPr>
          <w:t>Изпълнителят</w:t>
        </w:r>
      </w:hyperlink>
      <w:r w:rsidR="0064270C" w:rsidRPr="00273898">
        <w:rPr>
          <w:rFonts w:ascii="Verdana" w:hAnsi="Verdana" w:cs="Arial"/>
          <w:sz w:val="20"/>
          <w:szCs w:val="20"/>
          <w:lang w:val="bg-BG"/>
        </w:rPr>
        <w:t xml:space="preserve"> планира и съгласува с Възложителя получаването на материалите по такъв начин, че да може да изпълнява задълженията си по договора, включително изграждането, поддръжката и управлението на складови бази.</w:t>
      </w:r>
    </w:p>
    <w:p w14:paraId="67F00A26"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Изпълнителят е отговорен за получаването на строителните продукти, доставка на Възложителя от служител в Централен склад на "Софийска вода" АД, натоварването им на транспорт, осигурен от Изпълнителя, транспортиране до обекта, където те ще бъдат използвани, разтоварването им, временното им складиране и тяхното превозване от временната складова база до мястото, където ще бъдат монтирани.</w:t>
      </w:r>
    </w:p>
    <w:p w14:paraId="7EC24E9C" w14:textId="77777777" w:rsidR="0064270C" w:rsidRPr="00273898" w:rsidRDefault="00A45CCB" w:rsidP="00D37ED2">
      <w:pPr>
        <w:keepNext/>
        <w:keepLines/>
        <w:numPr>
          <w:ilvl w:val="1"/>
          <w:numId w:val="42"/>
        </w:numPr>
        <w:spacing w:before="120" w:after="120"/>
        <w:ind w:left="0" w:firstLine="567"/>
        <w:jc w:val="both"/>
        <w:rPr>
          <w:rFonts w:ascii="Verdana" w:hAnsi="Verdana" w:cs="Arial"/>
          <w:sz w:val="20"/>
          <w:szCs w:val="20"/>
          <w:lang w:val="bg-BG"/>
        </w:rPr>
      </w:pPr>
      <w:hyperlink w:anchor="изпълнител" w:history="1">
        <w:r w:rsidR="0064270C" w:rsidRPr="00273898">
          <w:rPr>
            <w:rFonts w:ascii="Verdana" w:hAnsi="Verdana" w:cs="Arial"/>
            <w:sz w:val="20"/>
            <w:szCs w:val="20"/>
            <w:lang w:val="bg-BG"/>
          </w:rPr>
          <w:t>Изпълнителят</w:t>
        </w:r>
      </w:hyperlink>
      <w:r w:rsidR="0064270C" w:rsidRPr="00273898">
        <w:rPr>
          <w:rFonts w:ascii="Verdana" w:hAnsi="Verdana" w:cs="Arial"/>
          <w:sz w:val="20"/>
          <w:szCs w:val="20"/>
          <w:lang w:val="bg-BG"/>
        </w:rPr>
        <w:t xml:space="preserve"> е отговорен за вземането, транспортирането, складирането, полагането и изпитването на материалите и строителните продукти съгласно съответните български стандарти и предписанията на производителя/доставчика на съответните </w:t>
      </w:r>
      <w:hyperlink w:anchor="възложител" w:history="1">
        <w:r w:rsidR="0064270C" w:rsidRPr="00273898">
          <w:rPr>
            <w:rFonts w:ascii="Verdana" w:hAnsi="Verdana" w:cs="Arial"/>
            <w:sz w:val="20"/>
            <w:szCs w:val="20"/>
            <w:lang w:val="bg-BG"/>
          </w:rPr>
          <w:t>материали</w:t>
        </w:r>
      </w:hyperlink>
      <w:r w:rsidR="0064270C" w:rsidRPr="00273898">
        <w:rPr>
          <w:rFonts w:ascii="Verdana" w:hAnsi="Verdana" w:cs="Arial"/>
          <w:sz w:val="20"/>
          <w:szCs w:val="20"/>
          <w:lang w:val="bg-BG"/>
        </w:rPr>
        <w:t xml:space="preserve"> / строителни продукти.</w:t>
      </w:r>
    </w:p>
    <w:p w14:paraId="7F4EABB5" w14:textId="77777777" w:rsidR="0064270C" w:rsidRPr="00273898" w:rsidRDefault="00A45CCB" w:rsidP="00D37ED2">
      <w:pPr>
        <w:keepNext/>
        <w:keepLines/>
        <w:numPr>
          <w:ilvl w:val="1"/>
          <w:numId w:val="42"/>
        </w:numPr>
        <w:spacing w:before="120" w:after="120"/>
        <w:ind w:left="0" w:firstLine="567"/>
        <w:jc w:val="both"/>
        <w:rPr>
          <w:rFonts w:ascii="Verdana" w:hAnsi="Verdana" w:cs="Arial"/>
          <w:sz w:val="20"/>
          <w:szCs w:val="20"/>
          <w:lang w:val="bg-BG"/>
        </w:rPr>
      </w:pPr>
      <w:hyperlink w:anchor="изпълнител" w:history="1">
        <w:r w:rsidR="0064270C" w:rsidRPr="00273898">
          <w:rPr>
            <w:rFonts w:ascii="Verdana" w:hAnsi="Verdana" w:cs="Arial"/>
            <w:sz w:val="20"/>
            <w:szCs w:val="20"/>
            <w:lang w:val="bg-BG"/>
          </w:rPr>
          <w:t>Изпълнителят</w:t>
        </w:r>
      </w:hyperlink>
      <w:r w:rsidR="0064270C" w:rsidRPr="00273898">
        <w:rPr>
          <w:rFonts w:ascii="Verdana" w:hAnsi="Verdana" w:cs="Arial"/>
          <w:sz w:val="20"/>
          <w:szCs w:val="20"/>
          <w:lang w:val="bg-BG"/>
        </w:rPr>
        <w:t xml:space="preserve"> е отговорен да планира и съгласува с Възложителя получаването на строителните продукти по такъв начин, че да може да изпълнява задълженията си по договора, включително изграждането, поддръжката и управлението на складови бази.</w:t>
      </w:r>
    </w:p>
    <w:p w14:paraId="081E3478"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lastRenderedPageBreak/>
        <w:t xml:space="preserve"> </w:t>
      </w:r>
      <w:hyperlink r:id="rId25" w:anchor="изпълнител#изпълнител#изпълнител#изпълн" w:history="1">
        <w:r w:rsidRPr="00273898">
          <w:rPr>
            <w:rFonts w:ascii="Verdana" w:hAnsi="Verdana" w:cs="Arial"/>
            <w:sz w:val="20"/>
            <w:szCs w:val="20"/>
            <w:lang w:val="bg-BG"/>
          </w:rPr>
          <w:t>Изпълнителят</w:t>
        </w:r>
      </w:hyperlink>
      <w:r w:rsidRPr="00273898">
        <w:rPr>
          <w:rFonts w:ascii="Verdana" w:hAnsi="Verdana" w:cs="Arial"/>
          <w:sz w:val="20"/>
          <w:szCs w:val="20"/>
          <w:lang w:val="bg-BG"/>
        </w:rPr>
        <w:t xml:space="preserve"> е длъжен да поддържа предоставените му от Възложителя строителни продукти и други краткотрайни активи в добро състояние съгласно добрата търговска практика. </w:t>
      </w:r>
      <w:hyperlink r:id="rId26" w:anchor="изпълнител#изпълнител#изпълнител#изпълн" w:history="1">
        <w:r w:rsidRPr="00273898">
          <w:rPr>
            <w:rFonts w:ascii="Verdana" w:hAnsi="Verdana" w:cs="Arial"/>
            <w:sz w:val="20"/>
            <w:szCs w:val="20"/>
            <w:lang w:val="bg-BG"/>
          </w:rPr>
          <w:t>Изпълнителят</w:t>
        </w:r>
      </w:hyperlink>
      <w:r w:rsidRPr="00273898">
        <w:rPr>
          <w:rFonts w:ascii="Verdana" w:hAnsi="Verdana" w:cs="Arial"/>
          <w:sz w:val="20"/>
          <w:szCs w:val="20"/>
          <w:lang w:val="bg-BG"/>
        </w:rPr>
        <w:t xml:space="preserve"> може да използва тези активи само и единствено за изпълнението на договора. Вреди на тези активи, причинени от недобро стопанисване от </w:t>
      </w:r>
      <w:hyperlink r:id="rId27" w:anchor="изпълнител#изпълнител#изпълнител#изпълн" w:history="1">
        <w:r w:rsidRPr="00273898">
          <w:rPr>
            <w:rFonts w:ascii="Verdana" w:hAnsi="Verdana" w:cs="Arial"/>
            <w:sz w:val="20"/>
            <w:szCs w:val="20"/>
            <w:lang w:val="bg-BG"/>
          </w:rPr>
          <w:t>Изпълнителя</w:t>
        </w:r>
      </w:hyperlink>
      <w:r w:rsidRPr="00273898">
        <w:rPr>
          <w:rFonts w:ascii="Verdana" w:hAnsi="Verdana" w:cs="Arial"/>
          <w:sz w:val="20"/>
          <w:szCs w:val="20"/>
          <w:lang w:val="bg-BG"/>
        </w:rPr>
        <w:t xml:space="preserve">, се поправят за сметка на </w:t>
      </w:r>
      <w:hyperlink r:id="rId28" w:anchor="изпълнител#изпълнител#изпълнител#изпълн" w:history="1">
        <w:r w:rsidRPr="00273898">
          <w:rPr>
            <w:rFonts w:ascii="Verdana" w:hAnsi="Verdana" w:cs="Arial"/>
            <w:sz w:val="20"/>
            <w:szCs w:val="20"/>
            <w:lang w:val="bg-BG"/>
          </w:rPr>
          <w:t>Изпълнителя</w:t>
        </w:r>
      </w:hyperlink>
      <w:r w:rsidRPr="00273898">
        <w:rPr>
          <w:rFonts w:ascii="Verdana" w:hAnsi="Verdana" w:cs="Arial"/>
          <w:sz w:val="20"/>
          <w:szCs w:val="20"/>
          <w:lang w:val="bg-BG"/>
        </w:rPr>
        <w:t>. В случай, че не е възможен ремонт на активите, същите се заплащат от Изпълнителя в срок и по цени, определени от Възложителя.</w:t>
      </w:r>
    </w:p>
    <w:p w14:paraId="09CFA0DC"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Строителни продукти, предадени от Възложителя и не вложени в обекта, се връщат на </w:t>
      </w:r>
      <w:hyperlink r:id="rId29" w:anchor="възложител#възложител#възложител#възлож" w:history="1">
        <w:r w:rsidRPr="00273898">
          <w:rPr>
            <w:rFonts w:ascii="Verdana" w:hAnsi="Verdana" w:cs="Arial"/>
            <w:sz w:val="20"/>
            <w:szCs w:val="20"/>
            <w:lang w:val="bg-BG"/>
          </w:rPr>
          <w:t>Възложителя</w:t>
        </w:r>
      </w:hyperlink>
      <w:r w:rsidRPr="00273898">
        <w:rPr>
          <w:rFonts w:ascii="Verdana" w:hAnsi="Verdana" w:cs="Arial"/>
          <w:sz w:val="20"/>
          <w:szCs w:val="20"/>
          <w:lang w:val="bg-BG"/>
        </w:rPr>
        <w:t xml:space="preserve"> или се третират съгласно инструкциите на </w:t>
      </w:r>
      <w:hyperlink r:id="rId30" w:anchor="възложител#възложител#възложител#възлож" w:history="1">
        <w:r w:rsidRPr="00273898">
          <w:rPr>
            <w:rFonts w:ascii="Verdana" w:hAnsi="Verdana" w:cs="Arial"/>
            <w:sz w:val="20"/>
            <w:szCs w:val="20"/>
            <w:lang w:val="bg-BG"/>
          </w:rPr>
          <w:t>Възложителя</w:t>
        </w:r>
      </w:hyperlink>
      <w:r w:rsidRPr="00273898">
        <w:rPr>
          <w:rFonts w:ascii="Verdana" w:hAnsi="Verdana" w:cs="Arial"/>
          <w:sz w:val="20"/>
          <w:szCs w:val="20"/>
          <w:lang w:val="bg-BG"/>
        </w:rPr>
        <w:t xml:space="preserve">. При получаване на строителните продукти. </w:t>
      </w:r>
      <w:hyperlink r:id="rId31" w:anchor="изпълнител#изпълнител#изпълнител#изпълн" w:history="1">
        <w:r w:rsidRPr="00273898">
          <w:rPr>
            <w:rFonts w:ascii="Verdana" w:hAnsi="Verdana" w:cs="Arial"/>
            <w:sz w:val="20"/>
            <w:szCs w:val="20"/>
            <w:lang w:val="bg-BG"/>
          </w:rPr>
          <w:t>Възложителят</w:t>
        </w:r>
      </w:hyperlink>
      <w:r w:rsidRPr="00273898">
        <w:rPr>
          <w:rFonts w:ascii="Verdana" w:hAnsi="Verdana" w:cs="Arial"/>
          <w:sz w:val="20"/>
          <w:szCs w:val="20"/>
          <w:lang w:val="bg-BG"/>
        </w:rPr>
        <w:t xml:space="preserve"> ги проверява:</w:t>
      </w:r>
    </w:p>
    <w:p w14:paraId="7D5AD369" w14:textId="77777777" w:rsidR="0064270C" w:rsidRPr="00273898" w:rsidRDefault="0064270C" w:rsidP="00D37ED2">
      <w:pPr>
        <w:keepNext/>
        <w:keepLines/>
        <w:numPr>
          <w:ilvl w:val="0"/>
          <w:numId w:val="46"/>
        </w:numPr>
        <w:spacing w:before="120" w:after="120"/>
        <w:jc w:val="both"/>
        <w:rPr>
          <w:rFonts w:ascii="Verdana" w:hAnsi="Verdana" w:cs="Arial"/>
          <w:sz w:val="20"/>
          <w:szCs w:val="20"/>
          <w:lang w:val="bg-BG"/>
        </w:rPr>
      </w:pPr>
      <w:r w:rsidRPr="00273898">
        <w:rPr>
          <w:rFonts w:ascii="Verdana" w:hAnsi="Verdana" w:cs="Arial"/>
          <w:sz w:val="20"/>
          <w:szCs w:val="20"/>
          <w:lang w:val="bg-BG"/>
        </w:rPr>
        <w:t>чрез визуален преглед и</w:t>
      </w:r>
    </w:p>
    <w:p w14:paraId="206D6BE4" w14:textId="77777777" w:rsidR="0064270C" w:rsidRPr="00273898" w:rsidRDefault="0064270C" w:rsidP="00D37ED2">
      <w:pPr>
        <w:keepNext/>
        <w:keepLines/>
        <w:numPr>
          <w:ilvl w:val="0"/>
          <w:numId w:val="46"/>
        </w:numPr>
        <w:spacing w:before="120" w:after="120"/>
        <w:jc w:val="both"/>
        <w:rPr>
          <w:rFonts w:ascii="Verdana" w:hAnsi="Verdana" w:cs="Arial"/>
          <w:sz w:val="20"/>
          <w:szCs w:val="20"/>
          <w:lang w:val="bg-BG"/>
        </w:rPr>
      </w:pPr>
      <w:r w:rsidRPr="00273898">
        <w:rPr>
          <w:rFonts w:ascii="Verdana" w:hAnsi="Verdana" w:cs="Arial"/>
          <w:sz w:val="20"/>
          <w:szCs w:val="20"/>
          <w:lang w:val="bg-BG"/>
        </w:rPr>
        <w:t>други тестове, които са необходими, за да се удостовери, че активите не са дефектни или неизползваеми за целите, за които са предназначени.</w:t>
      </w:r>
    </w:p>
    <w:p w14:paraId="20D0D056"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В случай на установен дефект на подлежащи на връщане строителни продукти, Изпълнителят заплаща строителните продукти по цени, посочени от Възложителя.</w:t>
      </w:r>
    </w:p>
    <w:p w14:paraId="05D54A2A"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bCs/>
          <w:spacing w:val="-3"/>
          <w:sz w:val="20"/>
          <w:szCs w:val="20"/>
          <w:lang w:val="bg-BG"/>
        </w:rPr>
        <w:t xml:space="preserve">Опис на </w:t>
      </w:r>
      <w:r w:rsidRPr="00273898">
        <w:rPr>
          <w:rFonts w:ascii="Verdana" w:hAnsi="Verdana" w:cs="Arial"/>
          <w:sz w:val="20"/>
          <w:szCs w:val="20"/>
          <w:lang w:val="bg-BG"/>
        </w:rPr>
        <w:t xml:space="preserve">строителните продукти </w:t>
      </w:r>
      <w:r w:rsidRPr="00273898">
        <w:rPr>
          <w:rFonts w:ascii="Verdana" w:hAnsi="Verdana" w:cs="Arial"/>
          <w:bCs/>
          <w:spacing w:val="-3"/>
          <w:sz w:val="20"/>
          <w:szCs w:val="20"/>
          <w:lang w:val="bg-BG"/>
        </w:rPr>
        <w:t xml:space="preserve">от </w:t>
      </w:r>
      <w:hyperlink w:anchor="изпълнител" w:history="1">
        <w:r w:rsidRPr="00273898">
          <w:rPr>
            <w:rFonts w:ascii="Verdana" w:hAnsi="Verdana" w:cs="Arial"/>
            <w:bCs/>
            <w:spacing w:val="-3"/>
            <w:sz w:val="20"/>
            <w:szCs w:val="20"/>
            <w:lang w:val="bg-BG"/>
          </w:rPr>
          <w:t>Изпълнителя</w:t>
        </w:r>
      </w:hyperlink>
    </w:p>
    <w:p w14:paraId="628AD558" w14:textId="6EEACCD6" w:rsidR="0064270C" w:rsidRPr="00273898" w:rsidRDefault="00A45CCB" w:rsidP="00D37ED2">
      <w:pPr>
        <w:keepNext/>
        <w:keepLines/>
        <w:tabs>
          <w:tab w:val="center" w:pos="4320"/>
        </w:tabs>
        <w:spacing w:before="120" w:after="120"/>
        <w:ind w:firstLine="567"/>
        <w:jc w:val="both"/>
        <w:rPr>
          <w:rFonts w:ascii="Verdana" w:hAnsi="Verdana" w:cs="Arial"/>
          <w:sz w:val="20"/>
          <w:szCs w:val="20"/>
          <w:lang w:val="bg-BG"/>
        </w:rPr>
      </w:pPr>
      <w:hyperlink w:anchor="изпълнител" w:history="1">
        <w:r w:rsidR="0064270C" w:rsidRPr="00273898">
          <w:rPr>
            <w:rFonts w:ascii="Verdana" w:hAnsi="Verdana" w:cs="Arial"/>
            <w:iCs/>
            <w:spacing w:val="1"/>
            <w:sz w:val="20"/>
            <w:szCs w:val="20"/>
            <w:lang w:val="bg-BG"/>
          </w:rPr>
          <w:t>Изпълнителят</w:t>
        </w:r>
      </w:hyperlink>
      <w:r w:rsidR="0064270C" w:rsidRPr="00273898">
        <w:rPr>
          <w:rFonts w:ascii="Verdana" w:hAnsi="Verdana" w:cs="Arial"/>
          <w:sz w:val="20"/>
          <w:szCs w:val="20"/>
          <w:lang w:val="bg-BG"/>
        </w:rPr>
        <w:t xml:space="preserve"> изготвя рекапитулация на вложените строителни продукти</w:t>
      </w:r>
      <w:r w:rsidR="00D60B7D" w:rsidRPr="00273898">
        <w:rPr>
          <w:rFonts w:ascii="Verdana" w:hAnsi="Verdana" w:cs="Arial"/>
          <w:sz w:val="20"/>
          <w:szCs w:val="20"/>
          <w:lang w:val="bg-BG"/>
        </w:rPr>
        <w:t xml:space="preserve"> </w:t>
      </w:r>
      <w:r w:rsidR="0064270C" w:rsidRPr="00273898">
        <w:rPr>
          <w:rFonts w:ascii="Verdana" w:hAnsi="Verdana" w:cs="Arial"/>
          <w:sz w:val="20"/>
          <w:szCs w:val="20"/>
          <w:lang w:val="bg-BG"/>
        </w:rPr>
        <w:t>и екзекутивни чертежи, съгласно изискванията на Възложителя, показващи окончателното влагане на строителните продукти. Документацията трябва да включва също така информация относно диаметъра, местоположението, материала и състоянието на съществуващите тръбопроводи, открити по време на строителството.</w:t>
      </w:r>
    </w:p>
    <w:p w14:paraId="032771A1" w14:textId="77777777" w:rsidR="0064270C" w:rsidRPr="00273898" w:rsidRDefault="0064270C" w:rsidP="00D37ED2">
      <w:pPr>
        <w:keepNext/>
        <w:keepLines/>
        <w:numPr>
          <w:ilvl w:val="0"/>
          <w:numId w:val="42"/>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ВРЕМЕННА ОРГАНИЗАЦИЯ НА ДВИЖЕНИЕТО ПО ВРЕМЕ НА СТРОИТЕЛСТВОТО</w:t>
      </w:r>
    </w:p>
    <w:p w14:paraId="1B3EED1B"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w:t>
      </w:r>
      <w:proofErr w:type="spellStart"/>
      <w:r w:rsidRPr="00273898">
        <w:rPr>
          <w:rFonts w:ascii="Verdana" w:hAnsi="Verdana" w:cs="Arial"/>
          <w:sz w:val="20"/>
          <w:szCs w:val="20"/>
          <w:lang w:val="bg-BG"/>
        </w:rPr>
        <w:t>пресъгласува</w:t>
      </w:r>
      <w:proofErr w:type="spellEnd"/>
      <w:r w:rsidRPr="00273898">
        <w:rPr>
          <w:rFonts w:ascii="Verdana" w:hAnsi="Verdana" w:cs="Arial"/>
          <w:sz w:val="20"/>
          <w:szCs w:val="20"/>
          <w:lang w:val="bg-BG"/>
        </w:rPr>
        <w:t xml:space="preserve"> със заинтересованите органи одобрения от Възложителя График за изпълнение на СМР, Проекта за временна организация на движението по време на строителството и Плана за безопасност и здраве. </w:t>
      </w:r>
    </w:p>
    <w:p w14:paraId="581AE074" w14:textId="77777777" w:rsidR="0064270C" w:rsidRPr="00273898" w:rsidRDefault="00A45CCB" w:rsidP="00D37ED2">
      <w:pPr>
        <w:keepNext/>
        <w:keepLines/>
        <w:numPr>
          <w:ilvl w:val="1"/>
          <w:numId w:val="42"/>
        </w:numPr>
        <w:spacing w:before="120" w:after="120"/>
        <w:ind w:left="0" w:firstLine="567"/>
        <w:jc w:val="both"/>
        <w:rPr>
          <w:rFonts w:ascii="Verdana" w:hAnsi="Verdana" w:cs="Arial"/>
          <w:sz w:val="20"/>
          <w:szCs w:val="20"/>
          <w:lang w:val="bg-BG"/>
        </w:rPr>
      </w:pPr>
      <w:hyperlink r:id="rId32" w:anchor="изпълнител" w:history="1">
        <w:r w:rsidR="0064270C" w:rsidRPr="00273898">
          <w:rPr>
            <w:rFonts w:ascii="Verdana" w:hAnsi="Verdana" w:cs="Arial"/>
            <w:sz w:val="20"/>
            <w:szCs w:val="20"/>
            <w:lang w:val="bg-BG"/>
          </w:rPr>
          <w:t>Изпълнителят</w:t>
        </w:r>
      </w:hyperlink>
      <w:r w:rsidR="0064270C" w:rsidRPr="00273898">
        <w:rPr>
          <w:rFonts w:ascii="Verdana" w:hAnsi="Verdana" w:cs="Arial"/>
          <w:sz w:val="20"/>
          <w:szCs w:val="20"/>
          <w:lang w:val="bg-BG"/>
        </w:rPr>
        <w:t xml:space="preserve"> е отговорен и предвижда всички мерки за гарантиране безопасността на движение на пешеходците и МПС по време на строителството, както и всички мероприятия, предвидени в част “ПБЗ” и предвиденото в проекта за Временна организация на движението по време на строителството. </w:t>
      </w:r>
    </w:p>
    <w:p w14:paraId="1A21A31A" w14:textId="7DBA7F16"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ползва само обозначените в проекта по част „Временна организация на движението по време на строителството” улици, пътища, подстъпи и други за изпълнение на строително – монтажните работи. Преминаването на строителна механизация и хора през съседни на трасето и площадката поземлени имоти и ползването им от Изпълнителя са допустими само при съгласието на собствениците и след изричното съгласие на Възложителя. </w:t>
      </w:r>
    </w:p>
    <w:p w14:paraId="177AD193" w14:textId="77777777" w:rsidR="0064270C" w:rsidRPr="00273898" w:rsidRDefault="00A45CCB" w:rsidP="00D37ED2">
      <w:pPr>
        <w:keepNext/>
        <w:keepLines/>
        <w:numPr>
          <w:ilvl w:val="1"/>
          <w:numId w:val="42"/>
        </w:numPr>
        <w:spacing w:before="120" w:after="120"/>
        <w:ind w:left="0" w:firstLine="567"/>
        <w:jc w:val="both"/>
        <w:rPr>
          <w:rFonts w:ascii="Verdana" w:hAnsi="Verdana" w:cs="Arial"/>
          <w:sz w:val="20"/>
          <w:szCs w:val="20"/>
          <w:lang w:val="bg-BG"/>
        </w:rPr>
      </w:pPr>
      <w:hyperlink r:id="rId33" w:anchor="изпълнител" w:history="1">
        <w:r w:rsidR="0064270C" w:rsidRPr="00273898">
          <w:rPr>
            <w:rFonts w:ascii="Verdana" w:hAnsi="Verdana" w:cs="Arial"/>
            <w:sz w:val="20"/>
            <w:szCs w:val="20"/>
            <w:lang w:val="bg-BG"/>
          </w:rPr>
          <w:t>Изпълнителят</w:t>
        </w:r>
      </w:hyperlink>
      <w:r w:rsidR="0064270C" w:rsidRPr="00273898">
        <w:rPr>
          <w:rFonts w:ascii="Verdana" w:hAnsi="Verdana" w:cs="Arial"/>
          <w:sz w:val="20"/>
          <w:szCs w:val="20"/>
          <w:lang w:val="bg-BG"/>
        </w:rPr>
        <w:t xml:space="preserve"> отговаря за изпълнение на Плана за временна организация и безопасност на движението и мероприятията по План за безопасност и здраве (ПБЗ), така както е посочено в съответните части от Работния проект, и си сътрудничи със съответните общински и държавни служби, като се съобразява с техните основателни искания/ предписания.</w:t>
      </w:r>
    </w:p>
    <w:p w14:paraId="5DC69F8F" w14:textId="77777777" w:rsidR="0064270C" w:rsidRPr="00273898" w:rsidRDefault="0064270C" w:rsidP="00D37ED2">
      <w:pPr>
        <w:keepNext/>
        <w:keepLines/>
        <w:numPr>
          <w:ilvl w:val="0"/>
          <w:numId w:val="42"/>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БЕЗОПАСНОСТ И ЗДРАВЕ ПРИ РАБОТА</w:t>
      </w:r>
    </w:p>
    <w:p w14:paraId="27E422C4"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предвижда мерките за отводняване на изкопите съгласно указанията на проектанта или оптимизирани такива, предварително съгласувани с Възложителя и Строителния надзор. </w:t>
      </w:r>
      <w:proofErr w:type="spellStart"/>
      <w:r w:rsidRPr="00273898">
        <w:rPr>
          <w:rFonts w:ascii="Verdana" w:hAnsi="Verdana" w:cs="Arial"/>
          <w:sz w:val="20"/>
          <w:szCs w:val="20"/>
          <w:lang w:val="bg-BG"/>
        </w:rPr>
        <w:t>Водочерпенето</w:t>
      </w:r>
      <w:proofErr w:type="spellEnd"/>
      <w:r w:rsidRPr="00273898">
        <w:rPr>
          <w:rFonts w:ascii="Verdana" w:hAnsi="Verdana" w:cs="Arial"/>
          <w:sz w:val="20"/>
          <w:szCs w:val="20"/>
          <w:lang w:val="bg-BG"/>
        </w:rPr>
        <w:t xml:space="preserve"> по време на строителството се прави при необходимост и се доказва с двустранно подписан протокол (от Изпълнителя и Възложителя). </w:t>
      </w:r>
    </w:p>
    <w:p w14:paraId="76168FAB"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lastRenderedPageBreak/>
        <w:t xml:space="preserve">Изпълнителят е длъжен да осигури подходящо оборудване с капацитет достатъчен за постигане на ефективно </w:t>
      </w:r>
      <w:proofErr w:type="spellStart"/>
      <w:r w:rsidRPr="00273898">
        <w:rPr>
          <w:rFonts w:ascii="Verdana" w:hAnsi="Verdana" w:cs="Arial"/>
          <w:sz w:val="20"/>
          <w:szCs w:val="20"/>
          <w:lang w:val="bg-BG"/>
        </w:rPr>
        <w:t>водочерпене</w:t>
      </w:r>
      <w:proofErr w:type="spellEnd"/>
      <w:r w:rsidRPr="00273898">
        <w:rPr>
          <w:rFonts w:ascii="Verdana" w:hAnsi="Verdana" w:cs="Arial"/>
          <w:sz w:val="20"/>
          <w:szCs w:val="20"/>
          <w:lang w:val="bg-BG"/>
        </w:rPr>
        <w:t xml:space="preserve">. Предложената цена за </w:t>
      </w:r>
      <w:proofErr w:type="spellStart"/>
      <w:r w:rsidRPr="00273898">
        <w:rPr>
          <w:rFonts w:ascii="Verdana" w:hAnsi="Verdana" w:cs="Arial"/>
          <w:sz w:val="20"/>
          <w:szCs w:val="20"/>
          <w:lang w:val="bg-BG"/>
        </w:rPr>
        <w:t>машиносмяна</w:t>
      </w:r>
      <w:proofErr w:type="spellEnd"/>
      <w:r w:rsidRPr="00273898">
        <w:rPr>
          <w:rFonts w:ascii="Verdana" w:hAnsi="Verdana" w:cs="Arial"/>
          <w:sz w:val="20"/>
          <w:szCs w:val="20"/>
          <w:lang w:val="bg-BG"/>
        </w:rPr>
        <w:t xml:space="preserve"> </w:t>
      </w:r>
      <w:proofErr w:type="spellStart"/>
      <w:r w:rsidRPr="00273898">
        <w:rPr>
          <w:rFonts w:ascii="Verdana" w:hAnsi="Verdana" w:cs="Arial"/>
          <w:sz w:val="20"/>
          <w:szCs w:val="20"/>
          <w:lang w:val="bg-BG"/>
        </w:rPr>
        <w:t>водочерпене</w:t>
      </w:r>
      <w:proofErr w:type="spellEnd"/>
      <w:r w:rsidRPr="00273898">
        <w:rPr>
          <w:rFonts w:ascii="Verdana" w:hAnsi="Verdana" w:cs="Arial"/>
          <w:sz w:val="20"/>
          <w:szCs w:val="20"/>
          <w:lang w:val="bg-BG"/>
        </w:rPr>
        <w:t xml:space="preserve"> следва да включва, но не се ограничава до разходи на Изпълнителя по монтаж на подходящи по брой и капацитет помпи и ел. енергия консумирана по време на строителството, както и наличието на генератор, ако е необходимо.</w:t>
      </w:r>
    </w:p>
    <w:p w14:paraId="5A92847C"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Изпомпването на вода от изкопи да се извършва така, че изпомпената вода да се отвежда към канализационни шахти, оттоци или канавки. Изпомпване върху уличното платно се допуска само при липса на канавки, оттоци и шахти в обсег от 20 m, които могат да бъдат ползвани.</w:t>
      </w:r>
    </w:p>
    <w:p w14:paraId="41F18281" w14:textId="76AA5950"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Изпълнителят при необходимост, съгласувано с Възложителя, определя Координатор по безопасност и здраве на обекта от своя екип, който отговаря на изискванията на чл.5, ал.2 от Наредба №2 от 22 март 2004 г. за минималните изисквания за здравословни и безопасни условия на труд при извършване на строителни и монтажни работи и има придобита правоспособност.Възложителят има право да отстрани от строителната площадка служител на Изпълнителя, който извършва строително – монтажни работи без да има необходимата квалификация за тях.</w:t>
      </w:r>
    </w:p>
    <w:p w14:paraId="6928798F" w14:textId="77777777" w:rsidR="0064270C" w:rsidRPr="00273898" w:rsidRDefault="0064270C" w:rsidP="00D37ED2">
      <w:pPr>
        <w:keepNext/>
        <w:keepLines/>
        <w:numPr>
          <w:ilvl w:val="0"/>
          <w:numId w:val="42"/>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МАШИНИ И ОБОРУДВАНЕ ЗА ИЗВЪРШВАНЕ НА СТРОИТЕЛНО МОНТАЖНИТЕ РАБОТИ</w:t>
      </w:r>
    </w:p>
    <w:p w14:paraId="50CC55F7"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трябва да използва такива земекопни, </w:t>
      </w:r>
      <w:proofErr w:type="spellStart"/>
      <w:r w:rsidRPr="00273898">
        <w:rPr>
          <w:rFonts w:ascii="Verdana" w:hAnsi="Verdana" w:cs="Arial"/>
          <w:sz w:val="20"/>
          <w:szCs w:val="20"/>
          <w:lang w:val="bg-BG"/>
        </w:rPr>
        <w:t>разстилачни</w:t>
      </w:r>
      <w:proofErr w:type="spellEnd"/>
      <w:r w:rsidRPr="00273898">
        <w:rPr>
          <w:rFonts w:ascii="Verdana" w:hAnsi="Verdana" w:cs="Arial"/>
          <w:sz w:val="20"/>
          <w:szCs w:val="20"/>
          <w:lang w:val="bg-BG"/>
        </w:rPr>
        <w:t xml:space="preserve">, уплътняващи, транспортни и подемно транспортни машини, оборудване и методи на работа, които да отговарят на изискванията на договора и да са в съответствие с особеностите и изискванията към материалите и строителните продукти, подлежащи на влагане. Използваната строителната механизация, да бъде съобразена с технологичните особености на видовете строителни работи, както и с проектните изискванията за най – малки технологично необходими широчини на </w:t>
      </w:r>
      <w:proofErr w:type="spellStart"/>
      <w:r w:rsidRPr="00273898">
        <w:rPr>
          <w:rFonts w:ascii="Verdana" w:hAnsi="Verdana" w:cs="Arial"/>
          <w:sz w:val="20"/>
          <w:szCs w:val="20"/>
          <w:lang w:val="bg-BG"/>
        </w:rPr>
        <w:t>траншейните</w:t>
      </w:r>
      <w:proofErr w:type="spellEnd"/>
      <w:r w:rsidRPr="00273898">
        <w:rPr>
          <w:rFonts w:ascii="Verdana" w:hAnsi="Verdana" w:cs="Arial"/>
          <w:sz w:val="20"/>
          <w:szCs w:val="20"/>
          <w:lang w:val="bg-BG"/>
        </w:rPr>
        <w:t xml:space="preserve"> изкопи (ПИПСМР – Раздел Земни работи, чл. 23).</w:t>
      </w:r>
    </w:p>
    <w:p w14:paraId="4A0AB79A"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При използване на верижни машини, Изпълнителят се задължава да използва технически средства, с които да се предпази и ограничи разрушаването на трайната настилка. В случай на разрушаване на настилки извън габаритите, предвидени в работния проект, Изпълнителят ги възстановява за своя сметка.</w:t>
      </w:r>
    </w:p>
    <w:p w14:paraId="183264BE"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се задължава при движение и </w:t>
      </w:r>
      <w:proofErr w:type="spellStart"/>
      <w:r w:rsidRPr="00273898">
        <w:rPr>
          <w:rFonts w:ascii="Verdana" w:hAnsi="Verdana" w:cs="Arial"/>
          <w:sz w:val="20"/>
          <w:szCs w:val="20"/>
          <w:lang w:val="bg-BG"/>
        </w:rPr>
        <w:t>стациониране</w:t>
      </w:r>
      <w:proofErr w:type="spellEnd"/>
      <w:r w:rsidRPr="00273898">
        <w:rPr>
          <w:rFonts w:ascii="Verdana" w:hAnsi="Verdana" w:cs="Arial"/>
          <w:sz w:val="20"/>
          <w:szCs w:val="20"/>
          <w:lang w:val="bg-BG"/>
        </w:rPr>
        <w:t xml:space="preserve"> на използваните технически средства и верижни машини, близо до горния ръб на земните откоси, ходовите им колела или опорите да бъдат извън зоната на естественото срутване на откоса. Допустимото разстояние от долния ръб на откоса до ходовите колела или опорите на използваните строителни машини се определя от вида почва и дълбочина на изкопа в м, в съответствие с изискванията на НАРЕДБА № 2 от 22.03.2004 г. – Приложение 1, Земни работи.</w:t>
      </w:r>
    </w:p>
    <w:p w14:paraId="604F7FAC"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Изпълнителят e задължен да осигури и използва надеждно укрепване, което да е съобразено с посочените в Проекта параметри.</w:t>
      </w:r>
    </w:p>
    <w:p w14:paraId="64E1E198" w14:textId="77777777" w:rsidR="0064270C" w:rsidRPr="00273898" w:rsidRDefault="0064270C" w:rsidP="00D37ED2">
      <w:pPr>
        <w:keepNext/>
        <w:keepLines/>
        <w:numPr>
          <w:ilvl w:val="1"/>
          <w:numId w:val="42"/>
        </w:numPr>
        <w:spacing w:before="120" w:after="120"/>
        <w:ind w:left="0" w:firstLine="567"/>
        <w:jc w:val="both"/>
        <w:rPr>
          <w:rFonts w:ascii="Verdana" w:hAnsi="Verdana" w:cs="Arial"/>
          <w:sz w:val="20"/>
          <w:szCs w:val="20"/>
          <w:lang w:val="bg-BG"/>
        </w:rPr>
      </w:pPr>
      <w:r w:rsidRPr="00273898">
        <w:rPr>
          <w:rFonts w:ascii="Verdana" w:hAnsi="Verdana" w:cs="Arial"/>
          <w:sz w:val="20"/>
          <w:szCs w:val="20"/>
          <w:lang w:val="bg-BG"/>
        </w:rPr>
        <w:t xml:space="preserve">Изпълнителят се задължава при спускане или издигане на строителни елементи, продукти и др. във или от изкопа, както и при копаене с багер с </w:t>
      </w:r>
      <w:proofErr w:type="spellStart"/>
      <w:r w:rsidRPr="00273898">
        <w:rPr>
          <w:rFonts w:ascii="Verdana" w:hAnsi="Verdana" w:cs="Arial"/>
          <w:sz w:val="20"/>
          <w:szCs w:val="20"/>
          <w:lang w:val="bg-BG"/>
        </w:rPr>
        <w:t>грайферен</w:t>
      </w:r>
      <w:proofErr w:type="spellEnd"/>
      <w:r w:rsidRPr="00273898">
        <w:rPr>
          <w:rFonts w:ascii="Verdana" w:hAnsi="Verdana" w:cs="Arial"/>
          <w:sz w:val="20"/>
          <w:szCs w:val="20"/>
          <w:lang w:val="bg-BG"/>
        </w:rPr>
        <w:t xml:space="preserve"> кош в дълбочина на укрепен изкоп се следи за запазване на целостта и устойчивостта на укрепването.</w:t>
      </w:r>
    </w:p>
    <w:p w14:paraId="19574BDF" w14:textId="77777777" w:rsidR="0064270C" w:rsidRPr="00273898" w:rsidRDefault="0064270C" w:rsidP="00D37ED2">
      <w:pPr>
        <w:keepNext/>
        <w:keepLines/>
        <w:spacing w:before="120" w:after="120"/>
        <w:jc w:val="both"/>
        <w:rPr>
          <w:rFonts w:ascii="Verdana" w:hAnsi="Verdana"/>
          <w:b/>
          <w:sz w:val="20"/>
          <w:szCs w:val="20"/>
          <w:lang w:val="bg-BG"/>
        </w:rPr>
      </w:pPr>
      <w:r w:rsidRPr="00273898">
        <w:rPr>
          <w:rFonts w:ascii="Verdana" w:hAnsi="Verdana"/>
          <w:b/>
          <w:i/>
          <w:sz w:val="20"/>
          <w:szCs w:val="20"/>
          <w:lang w:val="bg-BG"/>
        </w:rPr>
        <w:t>Раздел А2:</w:t>
      </w:r>
      <w:r w:rsidRPr="00273898">
        <w:rPr>
          <w:rFonts w:ascii="Verdana" w:hAnsi="Verdana"/>
          <w:b/>
          <w:sz w:val="20"/>
          <w:szCs w:val="20"/>
          <w:lang w:val="bg-BG"/>
        </w:rPr>
        <w:t xml:space="preserve"> ДРУГИ СПЕЦИФИЧНИ ИЗИСКВАНИЯ ПРИ ИЗПЪЛНЕНИЕ НА ДОГОВОРА</w:t>
      </w:r>
    </w:p>
    <w:p w14:paraId="45067624" w14:textId="77777777" w:rsidR="0064270C" w:rsidRPr="00273898" w:rsidRDefault="0064270C" w:rsidP="00D37ED2">
      <w:pPr>
        <w:keepNext/>
        <w:keepLines/>
        <w:numPr>
          <w:ilvl w:val="0"/>
          <w:numId w:val="45"/>
        </w:numPr>
        <w:spacing w:before="120" w:after="120"/>
        <w:ind w:left="1281" w:hanging="357"/>
        <w:jc w:val="both"/>
        <w:rPr>
          <w:rFonts w:ascii="Verdana" w:hAnsi="Verdana"/>
          <w:b/>
          <w:sz w:val="20"/>
          <w:szCs w:val="20"/>
          <w:lang w:val="bg-BG"/>
        </w:rPr>
      </w:pPr>
      <w:r w:rsidRPr="00273898">
        <w:rPr>
          <w:rFonts w:ascii="Verdana" w:hAnsi="Verdana"/>
          <w:b/>
          <w:sz w:val="20"/>
          <w:szCs w:val="20"/>
          <w:lang w:val="bg-BG"/>
        </w:rPr>
        <w:t>ВЪЗЛАГАНЕ НА РАБОТА.</w:t>
      </w:r>
    </w:p>
    <w:p w14:paraId="23EF0B89" w14:textId="77777777" w:rsidR="0064270C" w:rsidRPr="00273898" w:rsidRDefault="0064270C" w:rsidP="00D37ED2">
      <w:pPr>
        <w:keepNext/>
        <w:keepLines/>
        <w:numPr>
          <w:ilvl w:val="1"/>
          <w:numId w:val="45"/>
        </w:numPr>
        <w:spacing w:before="120" w:after="120"/>
        <w:ind w:left="0" w:firstLine="851"/>
        <w:jc w:val="both"/>
        <w:rPr>
          <w:rFonts w:ascii="Verdana" w:hAnsi="Verdana" w:cs="Arial"/>
          <w:sz w:val="20"/>
          <w:szCs w:val="20"/>
          <w:lang w:val="bg-BG"/>
        </w:rPr>
      </w:pPr>
      <w:r w:rsidRPr="00273898">
        <w:rPr>
          <w:rFonts w:ascii="Verdana" w:hAnsi="Verdana" w:cs="Arial"/>
          <w:sz w:val="20"/>
          <w:szCs w:val="20"/>
          <w:lang w:val="bg-BG"/>
        </w:rPr>
        <w:lastRenderedPageBreak/>
        <w:t>Възложителят възлага на Изпълнителя съответната работа по договора, чрез Официална инструкция. В случай, че Изпълнителят е обединение, Възложителят ще адресира Официална инструкция само до определения лидер на обединението.</w:t>
      </w:r>
    </w:p>
    <w:p w14:paraId="249A530C" w14:textId="7071B766" w:rsidR="0064270C" w:rsidRPr="00273898" w:rsidRDefault="0064270C" w:rsidP="00D37ED2">
      <w:pPr>
        <w:keepNext/>
        <w:keepLines/>
        <w:numPr>
          <w:ilvl w:val="1"/>
          <w:numId w:val="45"/>
        </w:numPr>
        <w:spacing w:before="120" w:after="120"/>
        <w:ind w:left="0" w:firstLine="851"/>
        <w:jc w:val="both"/>
        <w:rPr>
          <w:rFonts w:ascii="Verdana" w:hAnsi="Verdana" w:cs="Arial"/>
          <w:sz w:val="20"/>
          <w:szCs w:val="20"/>
          <w:lang w:val="bg-BG"/>
        </w:rPr>
      </w:pPr>
      <w:r w:rsidRPr="00273898">
        <w:rPr>
          <w:rFonts w:ascii="Verdana" w:hAnsi="Verdana" w:cs="Arial"/>
          <w:sz w:val="20"/>
          <w:szCs w:val="20"/>
          <w:lang w:val="bg-BG"/>
        </w:rPr>
        <w:t>В Официалната инструкция Възложителя</w:t>
      </w:r>
      <w:r w:rsidR="007E1FDB" w:rsidRPr="00273898">
        <w:rPr>
          <w:rFonts w:ascii="Verdana" w:hAnsi="Verdana" w:cs="Arial"/>
          <w:sz w:val="20"/>
          <w:szCs w:val="20"/>
          <w:lang w:val="bg-BG"/>
        </w:rPr>
        <w:t>т</w:t>
      </w:r>
      <w:r w:rsidRPr="00273898">
        <w:rPr>
          <w:rFonts w:ascii="Verdana" w:hAnsi="Verdana" w:cs="Arial"/>
          <w:sz w:val="20"/>
          <w:szCs w:val="20"/>
          <w:lang w:val="bg-BG"/>
        </w:rPr>
        <w:t xml:space="preserve"> указва:</w:t>
      </w:r>
    </w:p>
    <w:p w14:paraId="4F70C9C0" w14:textId="65B10D09" w:rsidR="0064270C" w:rsidRPr="00273898" w:rsidRDefault="0064270C" w:rsidP="00D37ED2">
      <w:pPr>
        <w:keepNext/>
        <w:keepLines/>
        <w:numPr>
          <w:ilvl w:val="2"/>
          <w:numId w:val="45"/>
        </w:numPr>
        <w:spacing w:before="120" w:after="120"/>
        <w:ind w:left="0" w:firstLine="927"/>
        <w:jc w:val="both"/>
        <w:rPr>
          <w:rFonts w:ascii="Verdana" w:hAnsi="Verdana" w:cs="Arial"/>
          <w:sz w:val="20"/>
          <w:szCs w:val="20"/>
          <w:lang w:val="bg-BG"/>
        </w:rPr>
      </w:pPr>
      <w:r w:rsidRPr="00273898">
        <w:rPr>
          <w:rFonts w:ascii="Verdana" w:hAnsi="Verdana"/>
          <w:sz w:val="20"/>
          <w:szCs w:val="20"/>
          <w:lang w:val="bg-BG"/>
        </w:rPr>
        <w:t>Датите, на които Изпълнителя</w:t>
      </w:r>
      <w:r w:rsidR="007E1FDB" w:rsidRPr="00273898">
        <w:rPr>
          <w:rFonts w:ascii="Verdana" w:hAnsi="Verdana"/>
          <w:sz w:val="20"/>
          <w:szCs w:val="20"/>
          <w:lang w:val="bg-BG"/>
        </w:rPr>
        <w:t>т</w:t>
      </w:r>
      <w:r w:rsidRPr="00273898">
        <w:rPr>
          <w:rFonts w:ascii="Verdana" w:hAnsi="Verdana"/>
          <w:sz w:val="20"/>
          <w:szCs w:val="20"/>
          <w:lang w:val="bg-BG"/>
        </w:rPr>
        <w:t xml:space="preserve"> следва:</w:t>
      </w:r>
    </w:p>
    <w:p w14:paraId="34F8B526" w14:textId="150AC915" w:rsidR="0064270C" w:rsidRPr="00273898" w:rsidRDefault="0064270C" w:rsidP="00D37ED2">
      <w:pPr>
        <w:keepNext/>
        <w:keepLines/>
        <w:numPr>
          <w:ilvl w:val="0"/>
          <w:numId w:val="46"/>
        </w:numPr>
        <w:spacing w:before="120" w:after="120"/>
        <w:jc w:val="both"/>
        <w:rPr>
          <w:rFonts w:ascii="Verdana" w:hAnsi="Verdana" w:cs="Arial"/>
          <w:sz w:val="20"/>
          <w:szCs w:val="20"/>
          <w:lang w:val="bg-BG"/>
        </w:rPr>
      </w:pPr>
      <w:r w:rsidRPr="00273898">
        <w:rPr>
          <w:rFonts w:ascii="Verdana" w:hAnsi="Verdana"/>
          <w:sz w:val="20"/>
          <w:szCs w:val="20"/>
          <w:lang w:val="bg-BG"/>
        </w:rPr>
        <w:t xml:space="preserve">да представи за одобрение от Възложителя График за изпълнение на СМР и </w:t>
      </w:r>
      <w:r w:rsidR="007E1FDB" w:rsidRPr="00273898">
        <w:rPr>
          <w:rFonts w:ascii="Verdana" w:hAnsi="Verdana"/>
          <w:sz w:val="20"/>
          <w:szCs w:val="20"/>
          <w:lang w:val="bg-BG"/>
        </w:rPr>
        <w:t xml:space="preserve">по преценка на Възложителя - </w:t>
      </w:r>
      <w:r w:rsidRPr="00273898">
        <w:rPr>
          <w:rFonts w:ascii="Verdana" w:hAnsi="Verdana"/>
          <w:sz w:val="20"/>
          <w:szCs w:val="20"/>
          <w:lang w:val="bg-BG"/>
        </w:rPr>
        <w:t xml:space="preserve">План за организация на строителството в срока указан в т.2.1 от настоящия раздел.  </w:t>
      </w:r>
    </w:p>
    <w:p w14:paraId="444A49F2" w14:textId="003148AE" w:rsidR="0064270C" w:rsidRPr="00273898" w:rsidRDefault="0064270C" w:rsidP="00D37ED2">
      <w:pPr>
        <w:keepNext/>
        <w:keepLines/>
        <w:numPr>
          <w:ilvl w:val="0"/>
          <w:numId w:val="46"/>
        </w:numPr>
        <w:spacing w:before="120" w:after="120"/>
        <w:jc w:val="both"/>
        <w:rPr>
          <w:rFonts w:ascii="Verdana" w:hAnsi="Verdana"/>
          <w:sz w:val="20"/>
          <w:szCs w:val="20"/>
          <w:lang w:val="bg-BG"/>
        </w:rPr>
      </w:pPr>
      <w:r w:rsidRPr="00273898">
        <w:rPr>
          <w:rFonts w:ascii="Verdana" w:hAnsi="Verdana"/>
          <w:sz w:val="20"/>
          <w:szCs w:val="20"/>
          <w:lang w:val="bg-BG"/>
        </w:rPr>
        <w:t xml:space="preserve">да има готовност за започване на СМР; Тази дата не може да е по-рано от седем работни дни считано от датата на </w:t>
      </w:r>
      <w:r w:rsidR="007E1FDB" w:rsidRPr="00273898">
        <w:rPr>
          <w:rFonts w:ascii="Verdana" w:hAnsi="Verdana"/>
          <w:sz w:val="20"/>
          <w:szCs w:val="20"/>
          <w:lang w:val="bg-BG"/>
        </w:rPr>
        <w:t xml:space="preserve">написване </w:t>
      </w:r>
      <w:r w:rsidRPr="00273898">
        <w:rPr>
          <w:rFonts w:ascii="Verdana" w:hAnsi="Verdana"/>
          <w:sz w:val="20"/>
          <w:szCs w:val="20"/>
          <w:lang w:val="bg-BG"/>
        </w:rPr>
        <w:t>на Официалната инструкция.</w:t>
      </w:r>
    </w:p>
    <w:p w14:paraId="7103AC44" w14:textId="77777777" w:rsidR="0064270C" w:rsidRPr="00273898" w:rsidRDefault="0064270C" w:rsidP="00D37ED2">
      <w:pPr>
        <w:keepNext/>
        <w:keepLines/>
        <w:numPr>
          <w:ilvl w:val="2"/>
          <w:numId w:val="45"/>
        </w:numPr>
        <w:spacing w:before="120" w:after="120"/>
        <w:ind w:left="0" w:firstLine="927"/>
        <w:jc w:val="both"/>
        <w:rPr>
          <w:rFonts w:ascii="Verdana" w:hAnsi="Verdana"/>
          <w:sz w:val="20"/>
          <w:szCs w:val="20"/>
          <w:lang w:val="bg-BG"/>
        </w:rPr>
      </w:pPr>
      <w:r w:rsidRPr="00273898">
        <w:rPr>
          <w:rFonts w:ascii="Verdana" w:hAnsi="Verdana"/>
          <w:sz w:val="20"/>
          <w:szCs w:val="20"/>
          <w:lang w:val="bg-BG"/>
        </w:rPr>
        <w:t>Сроковете за изпълнение на работите по конкретното възлагане. Срокът на възложените за изпълнение на строително монтажните работи започва да тече от датата на подписване на Образец №2а, Раздел II, съгласно чл.157 (1) от ЗУТ: протокол за откриване на строителна площадка и определяне на строителна линия и ниво или нарочно съставен протокол и приключва с подписване на Констативен протокол за окончателно завършени СМР без забележки между Изпълнителя и представители на Възложителя.</w:t>
      </w:r>
    </w:p>
    <w:p w14:paraId="34F4A75D" w14:textId="77777777" w:rsidR="0064270C" w:rsidRPr="00273898" w:rsidRDefault="0064270C" w:rsidP="00D37ED2">
      <w:pPr>
        <w:keepNext/>
        <w:keepLines/>
        <w:numPr>
          <w:ilvl w:val="2"/>
          <w:numId w:val="45"/>
        </w:numPr>
        <w:autoSpaceDE w:val="0"/>
        <w:autoSpaceDN w:val="0"/>
        <w:adjustRightInd w:val="0"/>
        <w:spacing w:before="120" w:after="120"/>
        <w:ind w:left="0" w:firstLine="927"/>
        <w:jc w:val="both"/>
        <w:rPr>
          <w:rFonts w:ascii="Verdana" w:hAnsi="Verdana"/>
          <w:sz w:val="20"/>
          <w:szCs w:val="20"/>
          <w:lang w:val="bg-BG"/>
        </w:rPr>
      </w:pPr>
      <w:r w:rsidRPr="00273898">
        <w:rPr>
          <w:rFonts w:ascii="Verdana" w:hAnsi="Verdana"/>
          <w:sz w:val="20"/>
          <w:szCs w:val="20"/>
          <w:lang w:val="bg-BG"/>
        </w:rPr>
        <w:t>Окончателното приключване на работите се установява с нарочно съставен констативен протокол между Изпълнителя и представители на Възложителя, който включва становища относно изпълнението на всички дейности, предвидени по проект, възстановителните дейности и резултатите от изпитване на изградените проводи.</w:t>
      </w:r>
    </w:p>
    <w:p w14:paraId="3657DAFE" w14:textId="79F8BC2D" w:rsidR="0064270C" w:rsidRPr="00273898" w:rsidRDefault="0064270C" w:rsidP="00D37ED2">
      <w:pPr>
        <w:keepNext/>
        <w:keepLines/>
        <w:numPr>
          <w:ilvl w:val="2"/>
          <w:numId w:val="45"/>
        </w:numPr>
        <w:autoSpaceDE w:val="0"/>
        <w:autoSpaceDN w:val="0"/>
        <w:adjustRightInd w:val="0"/>
        <w:spacing w:before="120" w:after="120"/>
        <w:ind w:left="0" w:firstLine="927"/>
        <w:jc w:val="both"/>
        <w:rPr>
          <w:rFonts w:ascii="Verdana" w:hAnsi="Verdana"/>
          <w:sz w:val="20"/>
          <w:szCs w:val="20"/>
          <w:lang w:val="bg-BG"/>
        </w:rPr>
      </w:pPr>
      <w:r w:rsidRPr="00273898">
        <w:rPr>
          <w:rFonts w:ascii="Verdana" w:hAnsi="Verdana"/>
          <w:sz w:val="20"/>
          <w:szCs w:val="20"/>
          <w:lang w:val="bg-BG"/>
        </w:rPr>
        <w:t xml:space="preserve">Срокът за организиране на проверка от Изпълнителя относно констатиране на окончателно приключване на работите </w:t>
      </w:r>
      <w:r w:rsidR="0086429B" w:rsidRPr="00273898">
        <w:rPr>
          <w:rFonts w:ascii="Verdana" w:hAnsi="Verdana"/>
          <w:sz w:val="20"/>
          <w:szCs w:val="20"/>
          <w:lang w:val="bg-BG"/>
        </w:rPr>
        <w:t>не се включва в</w:t>
      </w:r>
      <w:r w:rsidRPr="00273898">
        <w:rPr>
          <w:rFonts w:ascii="Verdana" w:hAnsi="Verdana"/>
          <w:sz w:val="20"/>
          <w:szCs w:val="20"/>
          <w:lang w:val="bg-BG"/>
        </w:rPr>
        <w:t xml:space="preserve"> общия срок за изпълнение на работите определен в Официалната инструкция съгласно т. 3 от настоящия раздел.</w:t>
      </w:r>
    </w:p>
    <w:p w14:paraId="63791704" w14:textId="0B8B0A1C" w:rsidR="0064270C" w:rsidRPr="00273898" w:rsidRDefault="0064270C" w:rsidP="00D37ED2">
      <w:pPr>
        <w:keepNext/>
        <w:keepLines/>
        <w:numPr>
          <w:ilvl w:val="2"/>
          <w:numId w:val="45"/>
        </w:numPr>
        <w:autoSpaceDE w:val="0"/>
        <w:autoSpaceDN w:val="0"/>
        <w:adjustRightInd w:val="0"/>
        <w:spacing w:before="120" w:after="120"/>
        <w:ind w:left="0" w:firstLine="927"/>
        <w:jc w:val="both"/>
        <w:rPr>
          <w:rFonts w:ascii="Verdana" w:hAnsi="Verdana"/>
          <w:sz w:val="20"/>
          <w:szCs w:val="20"/>
          <w:lang w:val="bg-BG"/>
        </w:rPr>
      </w:pPr>
      <w:r w:rsidRPr="00273898">
        <w:rPr>
          <w:rFonts w:ascii="Verdana" w:hAnsi="Verdana"/>
          <w:sz w:val="20"/>
          <w:szCs w:val="20"/>
          <w:lang w:val="bg-BG"/>
        </w:rPr>
        <w:t>В срок до 10 работни дни след подписване на констативния протокол за окончателно приключване на работите без забележки Изпълнителят предава на Строителния надзор всички необходими документи за съставяне на Констативен  акт за установяване годността за приемане на строеж на основание чл. 176, ал. 1 ЗУТ (приложение № 15).</w:t>
      </w:r>
    </w:p>
    <w:p w14:paraId="3774DF01" w14:textId="77777777" w:rsidR="0064270C" w:rsidRPr="00273898" w:rsidRDefault="0064270C" w:rsidP="00D37ED2">
      <w:pPr>
        <w:keepNext/>
        <w:keepLines/>
        <w:numPr>
          <w:ilvl w:val="1"/>
          <w:numId w:val="45"/>
        </w:numPr>
        <w:spacing w:before="120" w:after="120"/>
        <w:ind w:left="0" w:firstLine="851"/>
        <w:jc w:val="both"/>
        <w:rPr>
          <w:rFonts w:ascii="Verdana" w:hAnsi="Verdana" w:cs="Arial"/>
          <w:sz w:val="20"/>
          <w:szCs w:val="20"/>
          <w:lang w:val="bg-BG"/>
        </w:rPr>
      </w:pPr>
      <w:r w:rsidRPr="00273898">
        <w:rPr>
          <w:rFonts w:ascii="Verdana" w:hAnsi="Verdana" w:cs="Arial"/>
          <w:sz w:val="20"/>
          <w:szCs w:val="20"/>
          <w:lang w:val="bg-BG"/>
        </w:rPr>
        <w:t>Едновременно с Официалната инструкция, Възложителят предоставя на Изпълнителя и един пълен комплект от одобрената проектна документация на инвестиционния проект по всички проектни части.</w:t>
      </w:r>
    </w:p>
    <w:p w14:paraId="199BE815" w14:textId="700F8D44" w:rsidR="0064270C" w:rsidRPr="00273898" w:rsidRDefault="0064270C" w:rsidP="00D37ED2">
      <w:pPr>
        <w:keepNext/>
        <w:keepLines/>
        <w:numPr>
          <w:ilvl w:val="1"/>
          <w:numId w:val="45"/>
        </w:numPr>
        <w:spacing w:before="120" w:after="120"/>
        <w:ind w:left="0" w:firstLine="851"/>
        <w:jc w:val="both"/>
        <w:rPr>
          <w:rFonts w:ascii="Verdana" w:hAnsi="Verdana" w:cs="Arial"/>
          <w:sz w:val="20"/>
          <w:szCs w:val="20"/>
          <w:lang w:val="bg-BG"/>
        </w:rPr>
      </w:pPr>
      <w:r w:rsidRPr="00273898">
        <w:rPr>
          <w:rFonts w:ascii="Verdana" w:hAnsi="Verdana" w:cs="Arial"/>
          <w:sz w:val="20"/>
          <w:szCs w:val="20"/>
          <w:lang w:val="bg-BG"/>
        </w:rPr>
        <w:t>Изпълнителят трябва да разполага с копие от Официалната инструкция и одобрения Работен проект</w:t>
      </w:r>
      <w:r w:rsidR="0086429B" w:rsidRPr="00273898">
        <w:rPr>
          <w:rFonts w:ascii="Verdana" w:hAnsi="Verdana" w:cs="Arial"/>
          <w:sz w:val="20"/>
          <w:szCs w:val="20"/>
          <w:lang w:val="bg-BG"/>
        </w:rPr>
        <w:t>/съгласуван с експлоатационн</w:t>
      </w:r>
      <w:r w:rsidR="007E1FDB" w:rsidRPr="00273898">
        <w:rPr>
          <w:rFonts w:ascii="Verdana" w:hAnsi="Verdana" w:cs="Arial"/>
          <w:sz w:val="20"/>
          <w:szCs w:val="20"/>
          <w:lang w:val="bg-BG"/>
        </w:rPr>
        <w:t>и</w:t>
      </w:r>
      <w:r w:rsidR="0086429B" w:rsidRPr="00273898">
        <w:rPr>
          <w:rFonts w:ascii="Verdana" w:hAnsi="Verdana" w:cs="Arial"/>
          <w:sz w:val="20"/>
          <w:szCs w:val="20"/>
          <w:lang w:val="bg-BG"/>
        </w:rPr>
        <w:t>я екип на „Софийска вода“ АД Монтажен план</w:t>
      </w:r>
      <w:r w:rsidRPr="00273898">
        <w:rPr>
          <w:rFonts w:ascii="Verdana" w:hAnsi="Verdana" w:cs="Arial"/>
          <w:sz w:val="20"/>
          <w:szCs w:val="20"/>
          <w:lang w:val="bg-BG"/>
        </w:rPr>
        <w:t xml:space="preserve"> </w:t>
      </w:r>
      <w:r w:rsidR="0086429B" w:rsidRPr="00273898">
        <w:rPr>
          <w:rFonts w:ascii="Verdana" w:hAnsi="Verdana" w:cs="Arial"/>
          <w:sz w:val="20"/>
          <w:szCs w:val="20"/>
          <w:lang w:val="bg-BG"/>
        </w:rPr>
        <w:t xml:space="preserve">за </w:t>
      </w:r>
      <w:r w:rsidRPr="00273898">
        <w:rPr>
          <w:rFonts w:ascii="Verdana" w:hAnsi="Verdana" w:cs="Arial"/>
          <w:sz w:val="20"/>
          <w:szCs w:val="20"/>
          <w:lang w:val="bg-BG"/>
        </w:rPr>
        <w:t>обекта.</w:t>
      </w:r>
    </w:p>
    <w:p w14:paraId="0D232262" w14:textId="77777777" w:rsidR="0064270C" w:rsidRPr="00273898" w:rsidRDefault="0064270C" w:rsidP="00D37ED2">
      <w:pPr>
        <w:keepNext/>
        <w:keepLines/>
        <w:numPr>
          <w:ilvl w:val="1"/>
          <w:numId w:val="45"/>
        </w:numPr>
        <w:spacing w:before="120" w:after="120"/>
        <w:ind w:left="0" w:firstLine="851"/>
        <w:jc w:val="both"/>
        <w:rPr>
          <w:rFonts w:ascii="Verdana" w:hAnsi="Verdana" w:cs="Arial"/>
          <w:sz w:val="20"/>
          <w:szCs w:val="20"/>
          <w:lang w:val="bg-BG"/>
        </w:rPr>
      </w:pPr>
      <w:r w:rsidRPr="00273898">
        <w:rPr>
          <w:rFonts w:ascii="Verdana" w:hAnsi="Verdana" w:cs="Arial"/>
          <w:sz w:val="20"/>
          <w:szCs w:val="20"/>
          <w:lang w:val="bg-BG"/>
        </w:rPr>
        <w:t>В случай, че Изпълнителят, по каквито и да било причини, не е в състояние да изпълни възложеното в Официалната инструкция, същият е задължен в срок до два работни дни, считано от датата на получаването му, писмено да уведоми за това Възложителя. Ако това не е изпълнено се счита, че Изпълнителят приема Възлагането с всички произтичащи от това задължения, съгласно този договор.</w:t>
      </w:r>
    </w:p>
    <w:p w14:paraId="17EAB849" w14:textId="77777777" w:rsidR="0064270C" w:rsidRPr="00273898" w:rsidRDefault="0064270C" w:rsidP="00D37ED2">
      <w:pPr>
        <w:keepNext/>
        <w:keepLines/>
        <w:numPr>
          <w:ilvl w:val="0"/>
          <w:numId w:val="45"/>
        </w:numPr>
        <w:spacing w:before="120" w:after="120"/>
        <w:ind w:left="1281" w:hanging="357"/>
        <w:jc w:val="both"/>
        <w:rPr>
          <w:rFonts w:ascii="Verdana" w:hAnsi="Verdana"/>
          <w:b/>
          <w:sz w:val="20"/>
          <w:szCs w:val="20"/>
          <w:lang w:val="bg-BG"/>
        </w:rPr>
      </w:pPr>
      <w:r w:rsidRPr="00273898">
        <w:rPr>
          <w:rFonts w:ascii="Verdana" w:hAnsi="Verdana"/>
          <w:b/>
          <w:sz w:val="20"/>
          <w:szCs w:val="20"/>
          <w:lang w:val="bg-BG"/>
        </w:rPr>
        <w:t>ГРАФИК ЗА ИЗПЪЛНЕНИЕ НА РАБОТИТЕ</w:t>
      </w:r>
    </w:p>
    <w:p w14:paraId="22AC8237" w14:textId="1FAB5348" w:rsidR="0064270C" w:rsidRPr="00273898" w:rsidRDefault="0064270C" w:rsidP="00D37ED2">
      <w:pPr>
        <w:keepNext/>
        <w:keepLines/>
        <w:numPr>
          <w:ilvl w:val="1"/>
          <w:numId w:val="45"/>
        </w:numPr>
        <w:spacing w:before="120" w:after="120"/>
        <w:ind w:left="0" w:firstLine="851"/>
        <w:jc w:val="both"/>
        <w:rPr>
          <w:rFonts w:ascii="Verdana" w:hAnsi="Verdana" w:cs="Arial"/>
          <w:sz w:val="20"/>
          <w:szCs w:val="20"/>
          <w:lang w:val="bg-BG"/>
        </w:rPr>
      </w:pPr>
      <w:r w:rsidRPr="00273898">
        <w:rPr>
          <w:rFonts w:ascii="Verdana" w:hAnsi="Verdana" w:cs="Arial"/>
          <w:sz w:val="20"/>
          <w:szCs w:val="20"/>
          <w:lang w:val="bg-BG"/>
        </w:rPr>
        <w:t xml:space="preserve">В двудневен срок от получаване на Официална инструкция Изпълнителят предоставя за одобрение </w:t>
      </w:r>
      <w:r w:rsidRPr="00273898">
        <w:rPr>
          <w:rFonts w:ascii="Verdana" w:hAnsi="Verdana"/>
          <w:sz w:val="20"/>
          <w:szCs w:val="20"/>
          <w:lang w:val="bg-BG"/>
        </w:rPr>
        <w:t>от Възложителя График за изпълнение на СМР</w:t>
      </w:r>
      <w:r w:rsidR="0086429B" w:rsidRPr="00273898">
        <w:rPr>
          <w:rFonts w:ascii="Verdana" w:hAnsi="Verdana"/>
          <w:sz w:val="20"/>
          <w:szCs w:val="20"/>
          <w:lang w:val="bg-BG"/>
        </w:rPr>
        <w:t xml:space="preserve"> и, по преценка на Възложителя, План за организация на строителството</w:t>
      </w:r>
      <w:r w:rsidRPr="00273898">
        <w:rPr>
          <w:rFonts w:ascii="Verdana" w:hAnsi="Verdana" w:cs="Arial"/>
          <w:sz w:val="20"/>
          <w:szCs w:val="20"/>
          <w:lang w:val="bg-BG"/>
        </w:rPr>
        <w:t>, който съдържа в текстови и графичен вид:</w:t>
      </w:r>
    </w:p>
    <w:p w14:paraId="4F0C4C93" w14:textId="77777777" w:rsidR="0064270C" w:rsidRPr="00273898" w:rsidRDefault="0064270C" w:rsidP="00D37ED2">
      <w:pPr>
        <w:keepNext/>
        <w:keepLines/>
        <w:numPr>
          <w:ilvl w:val="2"/>
          <w:numId w:val="45"/>
        </w:numPr>
        <w:spacing w:before="120" w:after="120"/>
        <w:ind w:left="0" w:firstLine="927"/>
        <w:jc w:val="both"/>
        <w:rPr>
          <w:rFonts w:ascii="Verdana" w:hAnsi="Verdana"/>
          <w:sz w:val="20"/>
          <w:szCs w:val="20"/>
          <w:lang w:val="bg-BG"/>
        </w:rPr>
      </w:pPr>
      <w:r w:rsidRPr="00273898">
        <w:rPr>
          <w:rFonts w:ascii="Verdana" w:hAnsi="Verdana"/>
          <w:sz w:val="20"/>
          <w:szCs w:val="20"/>
          <w:lang w:val="bg-BG"/>
        </w:rPr>
        <w:lastRenderedPageBreak/>
        <w:t xml:space="preserve">Сроковете за изпълнение на СМР, тяхната зависимост и последователност при изграждането на обекта и/или подобектите му, както и сроковете за частичен пуск на участъците; </w:t>
      </w:r>
    </w:p>
    <w:p w14:paraId="25E28004" w14:textId="77777777" w:rsidR="0064270C" w:rsidRPr="00273898" w:rsidRDefault="0064270C" w:rsidP="00D37ED2">
      <w:pPr>
        <w:keepNext/>
        <w:keepLines/>
        <w:numPr>
          <w:ilvl w:val="2"/>
          <w:numId w:val="45"/>
        </w:numPr>
        <w:spacing w:before="120" w:after="120"/>
        <w:ind w:left="0" w:firstLine="927"/>
        <w:jc w:val="both"/>
        <w:rPr>
          <w:rFonts w:ascii="Verdana" w:hAnsi="Verdana" w:cs="Arial"/>
          <w:sz w:val="20"/>
          <w:szCs w:val="20"/>
          <w:lang w:val="bg-BG"/>
        </w:rPr>
      </w:pPr>
      <w:r w:rsidRPr="00273898">
        <w:rPr>
          <w:rFonts w:ascii="Verdana" w:hAnsi="Verdana"/>
          <w:sz w:val="20"/>
          <w:szCs w:val="20"/>
          <w:lang w:val="bg-BG"/>
        </w:rPr>
        <w:t>Времетраенето на строителството по основни видове СМР и по подобекти. Срокът за окончателното приключване на строително-монтажните работи и тяхната дезинфекция и хидравлично изпитване, включително възстановяване на пътните настилки и околно пространство.</w:t>
      </w:r>
    </w:p>
    <w:p w14:paraId="7D55E068" w14:textId="77777777" w:rsidR="0064270C" w:rsidRPr="00273898" w:rsidRDefault="0064270C" w:rsidP="00D37ED2">
      <w:pPr>
        <w:keepNext/>
        <w:keepLines/>
        <w:numPr>
          <w:ilvl w:val="2"/>
          <w:numId w:val="45"/>
        </w:numPr>
        <w:spacing w:before="120" w:after="120"/>
        <w:ind w:left="0" w:firstLine="927"/>
        <w:jc w:val="both"/>
        <w:rPr>
          <w:rFonts w:ascii="Verdana" w:hAnsi="Verdana"/>
          <w:sz w:val="20"/>
          <w:szCs w:val="20"/>
          <w:lang w:val="bg-BG"/>
        </w:rPr>
      </w:pPr>
      <w:r w:rsidRPr="00273898">
        <w:rPr>
          <w:rFonts w:ascii="Verdana" w:hAnsi="Verdana"/>
          <w:sz w:val="20"/>
          <w:szCs w:val="20"/>
          <w:lang w:val="bg-BG"/>
        </w:rPr>
        <w:t>Линейният график трябва да бъде представен по работни дни и по видове работи, включително мероприятия от подписването на Акт Образец 2а, за откриване на строителната площадка, до подписване на Констативен протокол за окончателно приключване на работите между представители на Възложителя и Изпълнителя.</w:t>
      </w:r>
    </w:p>
    <w:p w14:paraId="628EF682" w14:textId="77777777" w:rsidR="0064270C" w:rsidRPr="00273898" w:rsidRDefault="0064270C" w:rsidP="00D37ED2">
      <w:pPr>
        <w:keepNext/>
        <w:keepLines/>
        <w:numPr>
          <w:ilvl w:val="2"/>
          <w:numId w:val="45"/>
        </w:numPr>
        <w:spacing w:before="120" w:after="120"/>
        <w:ind w:left="0" w:firstLine="927"/>
        <w:jc w:val="both"/>
        <w:rPr>
          <w:rFonts w:ascii="Verdana" w:hAnsi="Verdana"/>
          <w:sz w:val="20"/>
          <w:szCs w:val="20"/>
          <w:lang w:val="bg-BG"/>
        </w:rPr>
      </w:pPr>
      <w:r w:rsidRPr="00273898">
        <w:rPr>
          <w:rFonts w:ascii="Verdana" w:hAnsi="Verdana"/>
          <w:sz w:val="20"/>
          <w:szCs w:val="20"/>
          <w:lang w:val="bg-BG"/>
        </w:rPr>
        <w:t>Линейният график се изготвя в съответствие с предвидените СМР по дни и етапи, в рамките на общия срок за изпълнение на строежа определен в Официалната инструкция.</w:t>
      </w:r>
    </w:p>
    <w:p w14:paraId="2193B577" w14:textId="77777777" w:rsidR="0064270C" w:rsidRPr="00273898" w:rsidRDefault="0064270C" w:rsidP="00D37ED2">
      <w:pPr>
        <w:keepNext/>
        <w:keepLines/>
        <w:numPr>
          <w:ilvl w:val="2"/>
          <w:numId w:val="45"/>
        </w:numPr>
        <w:spacing w:before="120" w:after="120"/>
        <w:ind w:left="0" w:firstLine="927"/>
        <w:jc w:val="both"/>
        <w:rPr>
          <w:rFonts w:ascii="Verdana" w:hAnsi="Verdana"/>
          <w:sz w:val="20"/>
          <w:szCs w:val="20"/>
          <w:lang w:val="bg-BG"/>
        </w:rPr>
      </w:pPr>
      <w:r w:rsidRPr="00273898">
        <w:rPr>
          <w:rFonts w:ascii="Verdana" w:hAnsi="Verdana"/>
          <w:sz w:val="20"/>
          <w:szCs w:val="20"/>
          <w:lang w:val="bg-BG"/>
        </w:rPr>
        <w:t>Линейният график трябва ясно да следва описаната технологична последователност на предвидените за изпълнение строителни дейности и приетата организация на работа, за отделните етапи, както и за изпълнение на ключови моменти от строежа.</w:t>
      </w:r>
    </w:p>
    <w:p w14:paraId="3AA560B6" w14:textId="77777777" w:rsidR="0064270C" w:rsidRPr="00273898" w:rsidRDefault="0064270C" w:rsidP="00D37ED2">
      <w:pPr>
        <w:keepNext/>
        <w:keepLines/>
        <w:numPr>
          <w:ilvl w:val="2"/>
          <w:numId w:val="45"/>
        </w:numPr>
        <w:spacing w:before="120" w:after="120"/>
        <w:ind w:left="0" w:firstLine="927"/>
        <w:jc w:val="both"/>
        <w:rPr>
          <w:rFonts w:ascii="Verdana" w:hAnsi="Verdana"/>
          <w:sz w:val="20"/>
          <w:szCs w:val="20"/>
          <w:lang w:val="bg-BG"/>
        </w:rPr>
      </w:pPr>
      <w:r w:rsidRPr="00273898">
        <w:rPr>
          <w:rFonts w:ascii="Verdana" w:hAnsi="Verdana"/>
          <w:sz w:val="20"/>
          <w:szCs w:val="20"/>
          <w:lang w:val="bg-BG"/>
        </w:rPr>
        <w:t>Линейният график трябва да кореспондира с  временната организация на безопасност и движение по време на строителството (ВОБД).</w:t>
      </w:r>
    </w:p>
    <w:p w14:paraId="757BEEB8" w14:textId="0AA6A217" w:rsidR="0064270C" w:rsidRPr="00273898" w:rsidRDefault="0064270C" w:rsidP="00D37ED2">
      <w:pPr>
        <w:keepNext/>
        <w:keepLines/>
        <w:numPr>
          <w:ilvl w:val="2"/>
          <w:numId w:val="45"/>
        </w:numPr>
        <w:spacing w:before="120" w:after="120"/>
        <w:ind w:left="0" w:firstLine="927"/>
        <w:jc w:val="both"/>
        <w:rPr>
          <w:rFonts w:ascii="Verdana" w:hAnsi="Verdana"/>
          <w:sz w:val="20"/>
          <w:szCs w:val="20"/>
          <w:lang w:val="bg-BG"/>
        </w:rPr>
      </w:pPr>
      <w:r w:rsidRPr="00273898">
        <w:rPr>
          <w:rFonts w:ascii="Verdana" w:hAnsi="Verdana"/>
          <w:sz w:val="20"/>
          <w:szCs w:val="20"/>
          <w:lang w:val="bg-BG"/>
        </w:rPr>
        <w:t>В линейния график трябва ясно да проличава обвързаността на определените от Изпълнителя екипи с етапите и предвидените за изпълнение строителни и монтажни дейности по дни, включително и възстановителните мероприятия.</w:t>
      </w:r>
    </w:p>
    <w:p w14:paraId="2E82096C" w14:textId="77777777" w:rsidR="0064270C" w:rsidRPr="00273898" w:rsidRDefault="0064270C" w:rsidP="00D37ED2">
      <w:pPr>
        <w:keepNext/>
        <w:keepLines/>
        <w:numPr>
          <w:ilvl w:val="2"/>
          <w:numId w:val="45"/>
        </w:numPr>
        <w:spacing w:before="120" w:after="120"/>
        <w:ind w:left="0" w:firstLine="927"/>
        <w:jc w:val="both"/>
        <w:rPr>
          <w:rFonts w:ascii="Verdana" w:hAnsi="Verdana"/>
          <w:sz w:val="20"/>
          <w:szCs w:val="20"/>
          <w:lang w:val="bg-BG"/>
        </w:rPr>
      </w:pPr>
      <w:r w:rsidRPr="00273898">
        <w:rPr>
          <w:rFonts w:ascii="Verdana" w:hAnsi="Verdana"/>
          <w:sz w:val="20"/>
          <w:szCs w:val="20"/>
          <w:lang w:val="bg-BG"/>
        </w:rPr>
        <w:t>В линейния график трябва ясно да проличава взаимовръзката между отделните действия с използваното оборудване, механизирано звено и работни групи.</w:t>
      </w:r>
    </w:p>
    <w:p w14:paraId="4DB04262" w14:textId="77777777" w:rsidR="0064270C" w:rsidRPr="00273898" w:rsidRDefault="0064270C" w:rsidP="00D37ED2">
      <w:pPr>
        <w:keepNext/>
        <w:keepLines/>
        <w:numPr>
          <w:ilvl w:val="2"/>
          <w:numId w:val="45"/>
        </w:numPr>
        <w:spacing w:before="120" w:after="120"/>
        <w:ind w:left="0" w:firstLine="927"/>
        <w:jc w:val="both"/>
        <w:rPr>
          <w:rFonts w:ascii="Verdana" w:hAnsi="Verdana"/>
          <w:sz w:val="20"/>
          <w:szCs w:val="20"/>
          <w:lang w:val="bg-BG"/>
        </w:rPr>
      </w:pPr>
      <w:r w:rsidRPr="00273898">
        <w:rPr>
          <w:rFonts w:ascii="Verdana" w:hAnsi="Verdana"/>
          <w:sz w:val="20"/>
          <w:szCs w:val="20"/>
          <w:lang w:val="bg-BG"/>
        </w:rPr>
        <w:t xml:space="preserve">Организация на строителството - организация на строителната площадка (складиране на материали оборудване, подходи за влизане и излизане от обекта, охрана на обекта, пропускателен режим и мерки за безопасност), строителна механизация  и срокове за доставка на машини, материали и </w:t>
      </w:r>
      <w:r w:rsidRPr="00273898">
        <w:rPr>
          <w:rFonts w:ascii="Verdana" w:hAnsi="Verdana" w:cs="Arial"/>
          <w:sz w:val="20"/>
          <w:szCs w:val="20"/>
          <w:lang w:val="bg-BG"/>
        </w:rPr>
        <w:t>строителни продукти</w:t>
      </w:r>
      <w:r w:rsidRPr="00273898">
        <w:rPr>
          <w:rFonts w:ascii="Verdana" w:hAnsi="Verdana"/>
          <w:sz w:val="20"/>
          <w:szCs w:val="20"/>
          <w:lang w:val="bg-BG"/>
        </w:rPr>
        <w:t xml:space="preserve"> за изпълнение на работите; План за доставка, транспорт и начин на съхранение на строителните </w:t>
      </w:r>
      <w:r w:rsidRPr="00273898">
        <w:rPr>
          <w:rFonts w:ascii="Verdana" w:hAnsi="Verdana" w:cs="Arial"/>
          <w:sz w:val="20"/>
          <w:szCs w:val="20"/>
          <w:lang w:val="bg-BG"/>
        </w:rPr>
        <w:t>продукти</w:t>
      </w:r>
      <w:r w:rsidRPr="00273898">
        <w:rPr>
          <w:rFonts w:ascii="Verdana" w:hAnsi="Verdana"/>
          <w:sz w:val="20"/>
          <w:szCs w:val="20"/>
          <w:lang w:val="bg-BG"/>
        </w:rPr>
        <w:t>.</w:t>
      </w:r>
    </w:p>
    <w:p w14:paraId="7DEF94BF" w14:textId="1B3FB606" w:rsidR="0064270C" w:rsidRPr="00273898" w:rsidRDefault="0064270C" w:rsidP="00D37ED2">
      <w:pPr>
        <w:keepNext/>
        <w:keepLines/>
        <w:numPr>
          <w:ilvl w:val="1"/>
          <w:numId w:val="45"/>
        </w:numPr>
        <w:spacing w:before="120" w:after="120"/>
        <w:ind w:left="0" w:firstLine="851"/>
        <w:jc w:val="both"/>
        <w:rPr>
          <w:rFonts w:ascii="Verdana" w:hAnsi="Verdana" w:cs="Arial"/>
          <w:sz w:val="20"/>
          <w:szCs w:val="20"/>
          <w:lang w:val="bg-BG"/>
        </w:rPr>
      </w:pPr>
      <w:r w:rsidRPr="00273898">
        <w:rPr>
          <w:rFonts w:ascii="Verdana" w:hAnsi="Verdana" w:cs="Arial"/>
          <w:sz w:val="20"/>
          <w:szCs w:val="20"/>
          <w:lang w:val="bg-BG"/>
        </w:rPr>
        <w:t>Изпълнителят е длъжен да вземе предвид всички забележки на Контролиращия служител</w:t>
      </w:r>
      <w:r w:rsidR="000A149C" w:rsidRPr="00273898">
        <w:rPr>
          <w:rFonts w:ascii="Verdana" w:hAnsi="Verdana" w:cs="Arial"/>
          <w:sz w:val="20"/>
          <w:szCs w:val="20"/>
          <w:lang w:val="bg-BG"/>
        </w:rPr>
        <w:t xml:space="preserve"> или ръководителя на проекта</w:t>
      </w:r>
      <w:r w:rsidRPr="00273898">
        <w:rPr>
          <w:rFonts w:ascii="Verdana" w:hAnsi="Verdana" w:cs="Arial"/>
          <w:sz w:val="20"/>
          <w:szCs w:val="20"/>
          <w:lang w:val="bg-BG"/>
        </w:rPr>
        <w:t xml:space="preserve"> и да коригира Графика за изпълнение на СМР в съответствие с тях в срок от един работен ден от получаването им.</w:t>
      </w:r>
    </w:p>
    <w:p w14:paraId="6B2A59D9" w14:textId="77777777" w:rsidR="0064270C" w:rsidRPr="00273898" w:rsidRDefault="0064270C" w:rsidP="00D37ED2">
      <w:pPr>
        <w:keepNext/>
        <w:keepLines/>
        <w:numPr>
          <w:ilvl w:val="1"/>
          <w:numId w:val="45"/>
        </w:numPr>
        <w:spacing w:before="120" w:after="120"/>
        <w:ind w:left="0" w:firstLine="851"/>
        <w:jc w:val="both"/>
        <w:rPr>
          <w:rFonts w:ascii="Verdana" w:hAnsi="Verdana" w:cs="Arial"/>
          <w:sz w:val="20"/>
          <w:szCs w:val="20"/>
          <w:lang w:val="bg-BG"/>
        </w:rPr>
      </w:pPr>
      <w:r w:rsidRPr="00273898">
        <w:rPr>
          <w:rFonts w:ascii="Verdana" w:hAnsi="Verdana" w:cs="Arial"/>
          <w:sz w:val="20"/>
          <w:szCs w:val="20"/>
          <w:lang w:val="bg-BG"/>
        </w:rPr>
        <w:t xml:space="preserve">При неблагоприятни метеорологични условия, които не позволяват извършването на възстановителни работи по пътната и тротоарна настилка се приспадат дните, в които температурата на въздуха падне под 5º С или се наблюдава валеж от сняг или дъжд. Това се установява с нарочно съставен протокол между Контролиращ служител на Възложителя и Изпълнителя потвърден от данни на </w:t>
      </w:r>
      <w:hyperlink r:id="rId34" w:history="1">
        <w:r w:rsidRPr="00273898">
          <w:rPr>
            <w:rFonts w:ascii="Verdana" w:hAnsi="Verdana" w:cs="Arial"/>
            <w:sz w:val="20"/>
            <w:szCs w:val="20"/>
            <w:lang w:val="bg-BG"/>
          </w:rPr>
          <w:t>www.wunderground.com</w:t>
        </w:r>
      </w:hyperlink>
      <w:r w:rsidRPr="00273898">
        <w:rPr>
          <w:rFonts w:ascii="Verdana" w:hAnsi="Verdana" w:cs="Arial"/>
          <w:sz w:val="20"/>
          <w:szCs w:val="20"/>
          <w:lang w:val="bg-BG"/>
        </w:rPr>
        <w:t xml:space="preserve"> </w:t>
      </w:r>
    </w:p>
    <w:p w14:paraId="52C5BA6A" w14:textId="15705BE0"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cs="Arial"/>
          <w:sz w:val="20"/>
          <w:szCs w:val="20"/>
          <w:lang w:val="bg-BG"/>
        </w:rPr>
        <w:t xml:space="preserve">Извършване на строително-монтажни работи по време на почивни дни и официални празници е възможно само след изрично </w:t>
      </w:r>
      <w:r w:rsidR="007E1FDB" w:rsidRPr="00273898">
        <w:rPr>
          <w:rFonts w:ascii="Verdana" w:hAnsi="Verdana" w:cs="Arial"/>
          <w:sz w:val="20"/>
          <w:szCs w:val="20"/>
          <w:lang w:val="bg-BG"/>
        </w:rPr>
        <w:t xml:space="preserve">съгласуване с </w:t>
      </w:r>
      <w:r w:rsidRPr="00273898">
        <w:rPr>
          <w:rFonts w:ascii="Verdana" w:hAnsi="Verdana" w:cs="Arial"/>
          <w:sz w:val="20"/>
          <w:szCs w:val="20"/>
          <w:lang w:val="bg-BG"/>
        </w:rPr>
        <w:t>Контролиращия служител</w:t>
      </w:r>
      <w:r w:rsidR="007E1FDB" w:rsidRPr="00273898">
        <w:rPr>
          <w:rFonts w:ascii="Verdana" w:hAnsi="Verdana" w:cs="Arial"/>
          <w:sz w:val="20"/>
          <w:szCs w:val="20"/>
          <w:lang w:val="bg-BG"/>
        </w:rPr>
        <w:t xml:space="preserve"> или ръководителя на проекта.</w:t>
      </w:r>
    </w:p>
    <w:p w14:paraId="068D5398" w14:textId="12814A6A"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cs="Arial"/>
          <w:bCs/>
          <w:sz w:val="20"/>
          <w:szCs w:val="20"/>
          <w:lang w:val="bg-BG"/>
        </w:rPr>
        <w:lastRenderedPageBreak/>
        <w:t xml:space="preserve">Изпълнителят е задължен в срок от </w:t>
      </w:r>
      <w:r w:rsidR="007E1FDB" w:rsidRPr="00273898">
        <w:rPr>
          <w:rFonts w:ascii="Verdana" w:hAnsi="Verdana" w:cs="Arial"/>
          <w:bCs/>
          <w:sz w:val="20"/>
          <w:szCs w:val="20"/>
          <w:lang w:val="bg-BG"/>
        </w:rPr>
        <w:t xml:space="preserve">3 </w:t>
      </w:r>
      <w:r w:rsidRPr="00273898">
        <w:rPr>
          <w:rFonts w:ascii="Verdana" w:hAnsi="Verdana" w:cs="Arial"/>
          <w:bCs/>
          <w:sz w:val="20"/>
          <w:szCs w:val="20"/>
          <w:lang w:val="bg-BG"/>
        </w:rPr>
        <w:t xml:space="preserve">работни дни от получаване на одобрен от Възложителя График за изпълнение на СМР да </w:t>
      </w:r>
      <w:proofErr w:type="spellStart"/>
      <w:r w:rsidRPr="00273898">
        <w:rPr>
          <w:rFonts w:ascii="Verdana" w:hAnsi="Verdana" w:cs="Arial"/>
          <w:bCs/>
          <w:sz w:val="20"/>
          <w:szCs w:val="20"/>
          <w:lang w:val="bg-BG"/>
        </w:rPr>
        <w:t>пресъгласува</w:t>
      </w:r>
      <w:proofErr w:type="spellEnd"/>
      <w:r w:rsidRPr="00273898">
        <w:rPr>
          <w:rFonts w:ascii="Verdana" w:hAnsi="Verdana" w:cs="Arial"/>
          <w:bCs/>
          <w:sz w:val="20"/>
          <w:szCs w:val="20"/>
          <w:lang w:val="bg-BG"/>
        </w:rPr>
        <w:t xml:space="preserve"> работния проект по част „ВОБД” и „ПБЗ”</w:t>
      </w:r>
      <w:r w:rsidR="007E1FDB" w:rsidRPr="00273898">
        <w:rPr>
          <w:rFonts w:ascii="Verdana" w:hAnsi="Verdana" w:cs="Arial"/>
          <w:bCs/>
          <w:sz w:val="20"/>
          <w:szCs w:val="20"/>
          <w:lang w:val="bg-BG"/>
        </w:rPr>
        <w:t>, ако има так</w:t>
      </w:r>
      <w:r w:rsidR="003B3A69" w:rsidRPr="00273898">
        <w:rPr>
          <w:rFonts w:ascii="Verdana" w:hAnsi="Verdana" w:cs="Arial"/>
          <w:bCs/>
          <w:sz w:val="20"/>
          <w:szCs w:val="20"/>
          <w:lang w:val="bg-BG"/>
        </w:rPr>
        <w:t>и</w:t>
      </w:r>
      <w:r w:rsidR="007E1FDB" w:rsidRPr="00273898">
        <w:rPr>
          <w:rFonts w:ascii="Verdana" w:hAnsi="Verdana" w:cs="Arial"/>
          <w:bCs/>
          <w:sz w:val="20"/>
          <w:szCs w:val="20"/>
          <w:lang w:val="bg-BG"/>
        </w:rPr>
        <w:t>ва</w:t>
      </w:r>
      <w:r w:rsidRPr="00273898">
        <w:rPr>
          <w:rFonts w:ascii="Verdana" w:hAnsi="Verdana" w:cs="Arial"/>
          <w:bCs/>
          <w:sz w:val="20"/>
          <w:szCs w:val="20"/>
          <w:lang w:val="bg-BG"/>
        </w:rPr>
        <w:t xml:space="preserve"> заедно с одобрения график </w:t>
      </w:r>
      <w:r w:rsidRPr="00273898">
        <w:rPr>
          <w:rFonts w:ascii="Verdana" w:hAnsi="Verdana"/>
          <w:sz w:val="20"/>
          <w:szCs w:val="20"/>
          <w:lang w:val="bg-BG"/>
        </w:rPr>
        <w:t>с оторизираните държавни и общински органи - „ПП КАТ” и „ОБД-СГО” и Столичен инспекторат, както и при необходимост с „Център за градска мобилност” ЕООД или други експлоатационни дружества.</w:t>
      </w:r>
    </w:p>
    <w:p w14:paraId="2646BA1A" w14:textId="77777777" w:rsidR="0064270C" w:rsidRPr="00273898" w:rsidRDefault="0064270C" w:rsidP="00D37ED2">
      <w:pPr>
        <w:keepNext/>
        <w:keepLines/>
        <w:numPr>
          <w:ilvl w:val="1"/>
          <w:numId w:val="45"/>
        </w:numPr>
        <w:spacing w:before="120" w:after="120"/>
        <w:ind w:left="0" w:firstLine="851"/>
        <w:jc w:val="both"/>
        <w:rPr>
          <w:rFonts w:ascii="Verdana" w:hAnsi="Verdana" w:cs="Arial"/>
          <w:sz w:val="20"/>
          <w:szCs w:val="20"/>
          <w:lang w:val="bg-BG"/>
        </w:rPr>
      </w:pPr>
      <w:r w:rsidRPr="00273898">
        <w:rPr>
          <w:rFonts w:ascii="Verdana" w:hAnsi="Verdana" w:cs="Arial"/>
          <w:bCs/>
          <w:sz w:val="20"/>
          <w:szCs w:val="20"/>
          <w:lang w:val="bg-BG"/>
        </w:rPr>
        <w:t xml:space="preserve">В случай, че Изпълнителят не представи за одобрение График за изпълнение на СМР в срока посочен в Официалната инструкция и/или съгласувания с </w:t>
      </w:r>
      <w:r w:rsidRPr="00273898">
        <w:rPr>
          <w:rFonts w:ascii="Verdana" w:hAnsi="Verdana"/>
          <w:sz w:val="20"/>
          <w:szCs w:val="20"/>
          <w:lang w:val="bg-BG"/>
        </w:rPr>
        <w:t xml:space="preserve">оторизираните държавни и общински органи график </w:t>
      </w:r>
      <w:r w:rsidRPr="00273898">
        <w:rPr>
          <w:rFonts w:ascii="Verdana" w:hAnsi="Verdana" w:cs="Arial"/>
          <w:bCs/>
          <w:sz w:val="20"/>
          <w:szCs w:val="20"/>
          <w:lang w:val="bg-BG"/>
        </w:rPr>
        <w:t>в указания от Възложителя срок, Изпълнителят подлежи на неустойка съгласно Раздел В: „Специфични условия на договора”.</w:t>
      </w:r>
    </w:p>
    <w:p w14:paraId="025E399C" w14:textId="77777777" w:rsidR="0064270C" w:rsidRPr="00273898" w:rsidRDefault="0064270C" w:rsidP="00D37ED2">
      <w:pPr>
        <w:keepNext/>
        <w:keepLines/>
        <w:numPr>
          <w:ilvl w:val="0"/>
          <w:numId w:val="45"/>
        </w:numPr>
        <w:spacing w:before="120" w:after="120"/>
        <w:ind w:left="1281" w:hanging="357"/>
        <w:jc w:val="both"/>
        <w:rPr>
          <w:rFonts w:ascii="Verdana" w:hAnsi="Verdana"/>
          <w:b/>
          <w:sz w:val="20"/>
          <w:szCs w:val="20"/>
          <w:lang w:val="bg-BG"/>
        </w:rPr>
      </w:pPr>
      <w:r w:rsidRPr="00273898">
        <w:rPr>
          <w:rFonts w:ascii="Verdana" w:hAnsi="Verdana"/>
          <w:b/>
          <w:sz w:val="20"/>
          <w:szCs w:val="20"/>
          <w:lang w:val="bg-BG"/>
        </w:rPr>
        <w:t>СРОКОВЕ ЗА ИЗПЪЛНЕНИЕ НА РАБОТИТЕ</w:t>
      </w:r>
    </w:p>
    <w:p w14:paraId="73D4D80E" w14:textId="77777777" w:rsidR="0064270C" w:rsidRPr="00273898" w:rsidRDefault="0064270C" w:rsidP="00D37ED2">
      <w:pPr>
        <w:keepNext/>
        <w:keepLines/>
        <w:numPr>
          <w:ilvl w:val="1"/>
          <w:numId w:val="45"/>
        </w:numPr>
        <w:spacing w:before="120" w:after="120"/>
        <w:ind w:left="0" w:firstLine="851"/>
        <w:jc w:val="both"/>
        <w:rPr>
          <w:rFonts w:ascii="Verdana" w:hAnsi="Verdana" w:cs="Arial"/>
          <w:iCs/>
          <w:sz w:val="20"/>
          <w:szCs w:val="20"/>
          <w:lang w:val="bg-BG"/>
        </w:rPr>
      </w:pPr>
      <w:r w:rsidRPr="00273898">
        <w:rPr>
          <w:rFonts w:ascii="Verdana" w:hAnsi="Verdana"/>
          <w:bCs/>
          <w:sz w:val="20"/>
          <w:szCs w:val="20"/>
          <w:lang w:val="bg-BG"/>
        </w:rPr>
        <w:t>За обекти на стойност до 400 000 лева: С</w:t>
      </w:r>
      <w:r w:rsidRPr="00273898">
        <w:rPr>
          <w:rFonts w:ascii="Verdana" w:hAnsi="Verdana" w:cs="Arial"/>
          <w:iCs/>
          <w:sz w:val="20"/>
          <w:szCs w:val="20"/>
          <w:lang w:val="bg-BG"/>
        </w:rPr>
        <w:t xml:space="preserve">рокът за </w:t>
      </w:r>
      <w:r w:rsidRPr="00273898">
        <w:rPr>
          <w:rFonts w:ascii="Verdana" w:hAnsi="Verdana" w:cs="Arial"/>
          <w:bCs/>
          <w:sz w:val="20"/>
          <w:szCs w:val="20"/>
          <w:lang w:val="bg-BG"/>
        </w:rPr>
        <w:t xml:space="preserve">окончателното приключване на строително - монтажните работи, включително </w:t>
      </w:r>
      <w:r w:rsidRPr="00273898">
        <w:rPr>
          <w:rFonts w:ascii="Verdana" w:hAnsi="Verdana"/>
          <w:sz w:val="20"/>
          <w:szCs w:val="20"/>
          <w:lang w:val="bg-BG"/>
        </w:rPr>
        <w:t xml:space="preserve">възстановителните дейности </w:t>
      </w:r>
      <w:r w:rsidRPr="00273898">
        <w:rPr>
          <w:rFonts w:ascii="Verdana" w:hAnsi="Verdana" w:cs="Arial"/>
          <w:bCs/>
          <w:sz w:val="20"/>
          <w:szCs w:val="20"/>
          <w:lang w:val="bg-BG"/>
        </w:rPr>
        <w:t>по пътните настилки</w:t>
      </w:r>
      <w:r w:rsidRPr="00273898">
        <w:rPr>
          <w:rFonts w:ascii="Verdana" w:hAnsi="Verdana"/>
          <w:bCs/>
          <w:sz w:val="20"/>
          <w:szCs w:val="20"/>
          <w:lang w:val="bg-BG"/>
        </w:rPr>
        <w:t xml:space="preserve"> и околно пространство </w:t>
      </w:r>
      <w:r w:rsidRPr="00273898">
        <w:rPr>
          <w:rFonts w:ascii="Verdana" w:hAnsi="Verdana"/>
          <w:sz w:val="20"/>
          <w:szCs w:val="20"/>
          <w:lang w:val="bg-BG"/>
        </w:rPr>
        <w:t xml:space="preserve">и хидравлично изпитване на изградените проводи </w:t>
      </w:r>
      <w:r w:rsidRPr="00273898">
        <w:rPr>
          <w:rFonts w:ascii="Verdana" w:hAnsi="Verdana"/>
          <w:bCs/>
          <w:sz w:val="20"/>
          <w:szCs w:val="20"/>
          <w:lang w:val="bg-BG"/>
        </w:rPr>
        <w:t>се определя в зависимост от стойността на  обекта съгласно Официалната инструкция</w:t>
      </w:r>
      <w:r w:rsidRPr="00273898">
        <w:rPr>
          <w:rFonts w:ascii="Verdana" w:hAnsi="Verdana" w:cs="Arial"/>
          <w:bCs/>
          <w:sz w:val="20"/>
          <w:szCs w:val="20"/>
          <w:lang w:val="bg-BG"/>
        </w:rPr>
        <w:t xml:space="preserve"> и е посочен</w:t>
      </w:r>
      <w:r w:rsidRPr="00273898">
        <w:rPr>
          <w:rFonts w:ascii="Verdana" w:hAnsi="Verdana" w:cs="Arial"/>
          <w:iCs/>
          <w:sz w:val="20"/>
          <w:szCs w:val="20"/>
          <w:lang w:val="bg-BG"/>
        </w:rPr>
        <w:t xml:space="preserve"> в таблицата по-долу:</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805"/>
        <w:gridCol w:w="3935"/>
      </w:tblGrid>
      <w:tr w:rsidR="0064270C" w:rsidRPr="00273898" w14:paraId="76E845E3" w14:textId="77777777" w:rsidTr="008B1BC2">
        <w:trPr>
          <w:trHeight w:val="235"/>
        </w:trPr>
        <w:tc>
          <w:tcPr>
            <w:tcW w:w="720" w:type="dxa"/>
            <w:shd w:val="clear" w:color="auto" w:fill="D9D9D9"/>
            <w:vAlign w:val="center"/>
          </w:tcPr>
          <w:p w14:paraId="47718EBE" w14:textId="77777777" w:rsidR="0064270C" w:rsidRPr="00273898" w:rsidRDefault="0064270C" w:rsidP="00D37ED2">
            <w:pPr>
              <w:keepNext/>
              <w:keepLines/>
              <w:spacing w:before="120" w:after="120"/>
              <w:jc w:val="center"/>
              <w:rPr>
                <w:rFonts w:ascii="Verdana" w:hAnsi="Verdana"/>
                <w:b/>
                <w:iCs/>
                <w:sz w:val="20"/>
                <w:szCs w:val="20"/>
                <w:lang w:val="bg-BG"/>
              </w:rPr>
            </w:pPr>
            <w:r w:rsidRPr="00273898">
              <w:rPr>
                <w:rFonts w:ascii="Verdana" w:hAnsi="Verdana"/>
                <w:b/>
                <w:iCs/>
                <w:sz w:val="20"/>
                <w:szCs w:val="20"/>
                <w:lang w:val="bg-BG"/>
              </w:rPr>
              <w:t>N по ред</w:t>
            </w:r>
          </w:p>
        </w:tc>
        <w:tc>
          <w:tcPr>
            <w:tcW w:w="3805" w:type="dxa"/>
            <w:shd w:val="clear" w:color="auto" w:fill="D9D9D9"/>
            <w:vAlign w:val="center"/>
          </w:tcPr>
          <w:p w14:paraId="6A7DF0F4" w14:textId="77777777" w:rsidR="0064270C" w:rsidRPr="00273898" w:rsidRDefault="0064270C" w:rsidP="00D37ED2">
            <w:pPr>
              <w:keepNext/>
              <w:keepLines/>
              <w:spacing w:before="120" w:after="120"/>
              <w:jc w:val="center"/>
              <w:rPr>
                <w:rFonts w:ascii="Verdana" w:hAnsi="Verdana"/>
                <w:b/>
                <w:iCs/>
                <w:sz w:val="20"/>
                <w:szCs w:val="20"/>
                <w:lang w:val="bg-BG"/>
              </w:rPr>
            </w:pPr>
            <w:r w:rsidRPr="00273898">
              <w:rPr>
                <w:rFonts w:ascii="Verdana" w:hAnsi="Verdana"/>
                <w:b/>
                <w:iCs/>
                <w:sz w:val="20"/>
                <w:szCs w:val="20"/>
                <w:lang w:val="bg-BG"/>
              </w:rPr>
              <w:t>Стойност на строително- монтажните работи</w:t>
            </w:r>
          </w:p>
        </w:tc>
        <w:tc>
          <w:tcPr>
            <w:tcW w:w="3935" w:type="dxa"/>
            <w:shd w:val="clear" w:color="auto" w:fill="D9D9D9"/>
            <w:vAlign w:val="center"/>
          </w:tcPr>
          <w:p w14:paraId="7C91A9FD" w14:textId="77777777" w:rsidR="0064270C" w:rsidRPr="00273898" w:rsidRDefault="0064270C" w:rsidP="00D37ED2">
            <w:pPr>
              <w:keepNext/>
              <w:keepLines/>
              <w:spacing w:before="120" w:after="120"/>
              <w:jc w:val="center"/>
              <w:rPr>
                <w:rFonts w:ascii="Verdana" w:hAnsi="Verdana"/>
                <w:b/>
                <w:iCs/>
                <w:sz w:val="20"/>
                <w:szCs w:val="20"/>
                <w:lang w:val="bg-BG"/>
              </w:rPr>
            </w:pPr>
            <w:r w:rsidRPr="00273898">
              <w:rPr>
                <w:rFonts w:ascii="Verdana" w:hAnsi="Verdana"/>
                <w:b/>
                <w:iCs/>
                <w:sz w:val="20"/>
                <w:szCs w:val="20"/>
                <w:lang w:val="bg-BG"/>
              </w:rPr>
              <w:t>Срок за цялостно изпълнение на строително- монтажните работи</w:t>
            </w:r>
          </w:p>
          <w:p w14:paraId="7B333795" w14:textId="77777777" w:rsidR="0064270C" w:rsidRPr="00273898" w:rsidRDefault="0064270C" w:rsidP="00D37ED2">
            <w:pPr>
              <w:keepNext/>
              <w:keepLines/>
              <w:spacing w:before="120" w:after="120"/>
              <w:jc w:val="center"/>
              <w:rPr>
                <w:rFonts w:ascii="Verdana" w:hAnsi="Verdana"/>
                <w:b/>
                <w:iCs/>
                <w:sz w:val="20"/>
                <w:szCs w:val="20"/>
                <w:lang w:val="bg-BG"/>
              </w:rPr>
            </w:pPr>
            <w:r w:rsidRPr="00273898">
              <w:rPr>
                <w:rFonts w:ascii="Verdana" w:hAnsi="Verdana"/>
                <w:b/>
                <w:iCs/>
                <w:sz w:val="20"/>
                <w:szCs w:val="20"/>
                <w:lang w:val="bg-BG"/>
              </w:rPr>
              <w:t>(работни дни)</w:t>
            </w:r>
          </w:p>
        </w:tc>
      </w:tr>
      <w:tr w:rsidR="0064270C" w:rsidRPr="00273898" w14:paraId="6770FFB1" w14:textId="77777777" w:rsidTr="008B1BC2">
        <w:trPr>
          <w:trHeight w:val="267"/>
        </w:trPr>
        <w:tc>
          <w:tcPr>
            <w:tcW w:w="720" w:type="dxa"/>
          </w:tcPr>
          <w:p w14:paraId="47CE11EC" w14:textId="77777777" w:rsidR="0064270C" w:rsidRPr="00273898" w:rsidRDefault="0064270C" w:rsidP="00D37ED2">
            <w:pPr>
              <w:keepNext/>
              <w:keepLines/>
              <w:spacing w:before="120" w:after="120"/>
              <w:jc w:val="center"/>
              <w:rPr>
                <w:rFonts w:ascii="Verdana" w:hAnsi="Verdana"/>
                <w:iCs/>
                <w:sz w:val="20"/>
                <w:szCs w:val="20"/>
                <w:lang w:val="bg-BG"/>
              </w:rPr>
            </w:pPr>
            <w:r w:rsidRPr="00273898">
              <w:rPr>
                <w:rFonts w:ascii="Verdana" w:hAnsi="Verdana"/>
                <w:iCs/>
                <w:sz w:val="20"/>
                <w:szCs w:val="20"/>
                <w:lang w:val="bg-BG"/>
              </w:rPr>
              <w:t>1</w:t>
            </w:r>
          </w:p>
        </w:tc>
        <w:tc>
          <w:tcPr>
            <w:tcW w:w="3805" w:type="dxa"/>
          </w:tcPr>
          <w:p w14:paraId="47925956" w14:textId="77777777" w:rsidR="0064270C" w:rsidRPr="00273898" w:rsidRDefault="0064270C" w:rsidP="00D37ED2">
            <w:pPr>
              <w:keepNext/>
              <w:keepLines/>
              <w:spacing w:before="120" w:after="120"/>
              <w:rPr>
                <w:rFonts w:ascii="Verdana" w:hAnsi="Verdana"/>
                <w:iCs/>
                <w:sz w:val="20"/>
                <w:szCs w:val="20"/>
                <w:lang w:val="bg-BG"/>
              </w:rPr>
            </w:pPr>
            <w:r w:rsidRPr="00273898">
              <w:rPr>
                <w:rFonts w:ascii="Verdana" w:hAnsi="Verdana"/>
                <w:iCs/>
                <w:sz w:val="20"/>
                <w:szCs w:val="20"/>
                <w:lang w:val="bg-BG"/>
              </w:rPr>
              <w:t>До 30 000 лв.</w:t>
            </w:r>
          </w:p>
        </w:tc>
        <w:tc>
          <w:tcPr>
            <w:tcW w:w="3935" w:type="dxa"/>
          </w:tcPr>
          <w:p w14:paraId="547A0079" w14:textId="77777777" w:rsidR="0064270C" w:rsidRPr="00273898" w:rsidRDefault="0064270C" w:rsidP="00D37ED2">
            <w:pPr>
              <w:keepNext/>
              <w:keepLines/>
              <w:spacing w:before="120" w:after="120"/>
              <w:jc w:val="center"/>
              <w:rPr>
                <w:rFonts w:ascii="Verdana" w:hAnsi="Verdana"/>
                <w:iCs/>
                <w:sz w:val="20"/>
                <w:szCs w:val="20"/>
                <w:lang w:val="bg-BG"/>
              </w:rPr>
            </w:pPr>
            <w:r w:rsidRPr="00273898">
              <w:rPr>
                <w:rFonts w:ascii="Verdana" w:hAnsi="Verdana"/>
                <w:iCs/>
                <w:sz w:val="20"/>
                <w:szCs w:val="20"/>
                <w:lang w:val="bg-BG"/>
              </w:rPr>
              <w:t>10</w:t>
            </w:r>
          </w:p>
        </w:tc>
      </w:tr>
      <w:tr w:rsidR="0064270C" w:rsidRPr="00273898" w14:paraId="610F934D" w14:textId="77777777" w:rsidTr="008B1BC2">
        <w:tc>
          <w:tcPr>
            <w:tcW w:w="720" w:type="dxa"/>
          </w:tcPr>
          <w:p w14:paraId="750E0C0E" w14:textId="77777777" w:rsidR="0064270C" w:rsidRPr="00273898" w:rsidRDefault="0064270C" w:rsidP="00D37ED2">
            <w:pPr>
              <w:keepNext/>
              <w:keepLines/>
              <w:spacing w:before="120" w:after="120"/>
              <w:jc w:val="center"/>
              <w:rPr>
                <w:rFonts w:ascii="Verdana" w:hAnsi="Verdana"/>
                <w:iCs/>
                <w:sz w:val="20"/>
                <w:szCs w:val="20"/>
                <w:lang w:val="bg-BG"/>
              </w:rPr>
            </w:pPr>
            <w:r w:rsidRPr="00273898">
              <w:rPr>
                <w:rFonts w:ascii="Verdana" w:hAnsi="Verdana"/>
                <w:iCs/>
                <w:sz w:val="20"/>
                <w:szCs w:val="20"/>
                <w:lang w:val="bg-BG"/>
              </w:rPr>
              <w:t>2</w:t>
            </w:r>
          </w:p>
        </w:tc>
        <w:tc>
          <w:tcPr>
            <w:tcW w:w="3805" w:type="dxa"/>
          </w:tcPr>
          <w:p w14:paraId="36F15E5C" w14:textId="77777777" w:rsidR="0064270C" w:rsidRPr="00273898" w:rsidRDefault="0064270C" w:rsidP="00D37ED2">
            <w:pPr>
              <w:keepNext/>
              <w:keepLines/>
              <w:spacing w:before="120" w:after="120"/>
              <w:rPr>
                <w:rFonts w:ascii="Verdana" w:hAnsi="Verdana"/>
                <w:iCs/>
                <w:sz w:val="20"/>
                <w:szCs w:val="20"/>
                <w:lang w:val="bg-BG"/>
              </w:rPr>
            </w:pPr>
            <w:r w:rsidRPr="00273898">
              <w:rPr>
                <w:rFonts w:ascii="Verdana" w:hAnsi="Verdana"/>
                <w:iCs/>
                <w:sz w:val="20"/>
                <w:szCs w:val="20"/>
                <w:lang w:val="bg-BG"/>
              </w:rPr>
              <w:t>От 30 000,01 до 60 000 лв.</w:t>
            </w:r>
          </w:p>
        </w:tc>
        <w:tc>
          <w:tcPr>
            <w:tcW w:w="3935" w:type="dxa"/>
          </w:tcPr>
          <w:p w14:paraId="64BDD134" w14:textId="77777777" w:rsidR="0064270C" w:rsidRPr="00273898" w:rsidRDefault="0064270C" w:rsidP="00D37ED2">
            <w:pPr>
              <w:keepNext/>
              <w:keepLines/>
              <w:spacing w:before="120" w:after="120"/>
              <w:jc w:val="center"/>
              <w:rPr>
                <w:rFonts w:ascii="Verdana" w:hAnsi="Verdana"/>
                <w:iCs/>
                <w:sz w:val="20"/>
                <w:szCs w:val="20"/>
                <w:lang w:val="bg-BG"/>
              </w:rPr>
            </w:pPr>
            <w:r w:rsidRPr="00273898">
              <w:rPr>
                <w:rFonts w:ascii="Verdana" w:hAnsi="Verdana"/>
                <w:iCs/>
                <w:sz w:val="20"/>
                <w:szCs w:val="20"/>
                <w:lang w:val="bg-BG"/>
              </w:rPr>
              <w:t>15</w:t>
            </w:r>
          </w:p>
        </w:tc>
      </w:tr>
      <w:tr w:rsidR="0064270C" w:rsidRPr="00273898" w14:paraId="49BE3030" w14:textId="77777777" w:rsidTr="008B1BC2">
        <w:tc>
          <w:tcPr>
            <w:tcW w:w="720" w:type="dxa"/>
          </w:tcPr>
          <w:p w14:paraId="2D92E1E4" w14:textId="77777777" w:rsidR="0064270C" w:rsidRPr="00273898" w:rsidRDefault="0064270C" w:rsidP="00D37ED2">
            <w:pPr>
              <w:keepNext/>
              <w:keepLines/>
              <w:spacing w:before="120" w:after="120"/>
              <w:jc w:val="center"/>
              <w:rPr>
                <w:rFonts w:ascii="Verdana" w:hAnsi="Verdana"/>
                <w:iCs/>
                <w:sz w:val="20"/>
                <w:szCs w:val="20"/>
                <w:lang w:val="bg-BG"/>
              </w:rPr>
            </w:pPr>
            <w:r w:rsidRPr="00273898">
              <w:rPr>
                <w:rFonts w:ascii="Verdana" w:hAnsi="Verdana"/>
                <w:iCs/>
                <w:sz w:val="20"/>
                <w:szCs w:val="20"/>
                <w:lang w:val="bg-BG"/>
              </w:rPr>
              <w:t>3</w:t>
            </w:r>
          </w:p>
        </w:tc>
        <w:tc>
          <w:tcPr>
            <w:tcW w:w="3805" w:type="dxa"/>
          </w:tcPr>
          <w:p w14:paraId="76F0B766" w14:textId="77777777" w:rsidR="0064270C" w:rsidRPr="00273898" w:rsidRDefault="0064270C" w:rsidP="00D37ED2">
            <w:pPr>
              <w:keepNext/>
              <w:keepLines/>
              <w:spacing w:before="120" w:after="120"/>
              <w:rPr>
                <w:rFonts w:ascii="Verdana" w:hAnsi="Verdana"/>
                <w:iCs/>
                <w:sz w:val="20"/>
                <w:szCs w:val="20"/>
                <w:lang w:val="bg-BG"/>
              </w:rPr>
            </w:pPr>
            <w:r w:rsidRPr="00273898">
              <w:rPr>
                <w:rFonts w:ascii="Verdana" w:hAnsi="Verdana"/>
                <w:iCs/>
                <w:sz w:val="20"/>
                <w:szCs w:val="20"/>
                <w:lang w:val="bg-BG"/>
              </w:rPr>
              <w:t>От 60 000,01 до 100 000 лв.</w:t>
            </w:r>
          </w:p>
        </w:tc>
        <w:tc>
          <w:tcPr>
            <w:tcW w:w="3935" w:type="dxa"/>
          </w:tcPr>
          <w:p w14:paraId="0BB8C084" w14:textId="77777777" w:rsidR="0064270C" w:rsidRPr="00273898" w:rsidRDefault="0064270C" w:rsidP="00D37ED2">
            <w:pPr>
              <w:keepNext/>
              <w:keepLines/>
              <w:spacing w:before="120" w:after="120"/>
              <w:jc w:val="center"/>
              <w:rPr>
                <w:rFonts w:ascii="Verdana" w:hAnsi="Verdana"/>
                <w:iCs/>
                <w:sz w:val="20"/>
                <w:szCs w:val="20"/>
                <w:lang w:val="bg-BG"/>
              </w:rPr>
            </w:pPr>
            <w:r w:rsidRPr="00273898">
              <w:rPr>
                <w:rFonts w:ascii="Verdana" w:hAnsi="Verdana"/>
                <w:iCs/>
                <w:sz w:val="20"/>
                <w:szCs w:val="20"/>
                <w:lang w:val="bg-BG"/>
              </w:rPr>
              <w:t>20</w:t>
            </w:r>
          </w:p>
        </w:tc>
      </w:tr>
      <w:tr w:rsidR="0064270C" w:rsidRPr="00273898" w14:paraId="710DE427" w14:textId="77777777" w:rsidTr="008B1BC2">
        <w:tc>
          <w:tcPr>
            <w:tcW w:w="720" w:type="dxa"/>
          </w:tcPr>
          <w:p w14:paraId="204B9009" w14:textId="77777777" w:rsidR="0064270C" w:rsidRPr="00273898" w:rsidRDefault="0064270C" w:rsidP="00D37ED2">
            <w:pPr>
              <w:keepNext/>
              <w:keepLines/>
              <w:spacing w:before="120" w:after="120"/>
              <w:jc w:val="center"/>
              <w:rPr>
                <w:rFonts w:ascii="Verdana" w:hAnsi="Verdana"/>
                <w:iCs/>
                <w:sz w:val="20"/>
                <w:szCs w:val="20"/>
                <w:lang w:val="bg-BG"/>
              </w:rPr>
            </w:pPr>
            <w:r w:rsidRPr="00273898">
              <w:rPr>
                <w:rFonts w:ascii="Verdana" w:hAnsi="Verdana"/>
                <w:iCs/>
                <w:sz w:val="20"/>
                <w:szCs w:val="20"/>
                <w:lang w:val="bg-BG"/>
              </w:rPr>
              <w:t>4</w:t>
            </w:r>
          </w:p>
        </w:tc>
        <w:tc>
          <w:tcPr>
            <w:tcW w:w="3805" w:type="dxa"/>
          </w:tcPr>
          <w:p w14:paraId="0DE160A5" w14:textId="77777777" w:rsidR="0064270C" w:rsidRPr="00273898" w:rsidRDefault="0064270C" w:rsidP="00D37ED2">
            <w:pPr>
              <w:keepNext/>
              <w:keepLines/>
              <w:spacing w:before="120" w:after="120"/>
              <w:rPr>
                <w:rFonts w:ascii="Verdana" w:hAnsi="Verdana"/>
                <w:iCs/>
                <w:sz w:val="20"/>
                <w:szCs w:val="20"/>
                <w:lang w:val="bg-BG"/>
              </w:rPr>
            </w:pPr>
            <w:r w:rsidRPr="00273898">
              <w:rPr>
                <w:rFonts w:ascii="Verdana" w:hAnsi="Verdana"/>
                <w:iCs/>
                <w:sz w:val="20"/>
                <w:szCs w:val="20"/>
                <w:lang w:val="bg-BG"/>
              </w:rPr>
              <w:t>От 100 000,01 до 150 000 лв.</w:t>
            </w:r>
          </w:p>
        </w:tc>
        <w:tc>
          <w:tcPr>
            <w:tcW w:w="3935" w:type="dxa"/>
          </w:tcPr>
          <w:p w14:paraId="1A455656" w14:textId="77777777" w:rsidR="0064270C" w:rsidRPr="00273898" w:rsidRDefault="0064270C" w:rsidP="00D37ED2">
            <w:pPr>
              <w:keepNext/>
              <w:keepLines/>
              <w:spacing w:before="120" w:after="120"/>
              <w:jc w:val="center"/>
              <w:rPr>
                <w:rFonts w:ascii="Verdana" w:hAnsi="Verdana"/>
                <w:iCs/>
                <w:sz w:val="20"/>
                <w:szCs w:val="20"/>
                <w:lang w:val="bg-BG"/>
              </w:rPr>
            </w:pPr>
            <w:r w:rsidRPr="00273898">
              <w:rPr>
                <w:rFonts w:ascii="Verdana" w:hAnsi="Verdana"/>
                <w:iCs/>
                <w:sz w:val="20"/>
                <w:szCs w:val="20"/>
                <w:lang w:val="bg-BG"/>
              </w:rPr>
              <w:t>25</w:t>
            </w:r>
          </w:p>
        </w:tc>
      </w:tr>
      <w:tr w:rsidR="0064270C" w:rsidRPr="00273898" w14:paraId="05A24EEF" w14:textId="77777777" w:rsidTr="008B1BC2">
        <w:tc>
          <w:tcPr>
            <w:tcW w:w="720" w:type="dxa"/>
          </w:tcPr>
          <w:p w14:paraId="3CF68DE0" w14:textId="77777777" w:rsidR="0064270C" w:rsidRPr="00273898" w:rsidRDefault="0064270C" w:rsidP="00D37ED2">
            <w:pPr>
              <w:keepNext/>
              <w:keepLines/>
              <w:spacing w:before="120" w:after="120"/>
              <w:jc w:val="center"/>
              <w:rPr>
                <w:rFonts w:ascii="Verdana" w:hAnsi="Verdana"/>
                <w:iCs/>
                <w:sz w:val="20"/>
                <w:szCs w:val="20"/>
                <w:lang w:val="bg-BG"/>
              </w:rPr>
            </w:pPr>
            <w:r w:rsidRPr="00273898">
              <w:rPr>
                <w:rFonts w:ascii="Verdana" w:hAnsi="Verdana"/>
                <w:iCs/>
                <w:sz w:val="20"/>
                <w:szCs w:val="20"/>
                <w:lang w:val="bg-BG"/>
              </w:rPr>
              <w:t>5</w:t>
            </w:r>
          </w:p>
        </w:tc>
        <w:tc>
          <w:tcPr>
            <w:tcW w:w="3805" w:type="dxa"/>
          </w:tcPr>
          <w:p w14:paraId="59AD9ED1" w14:textId="77777777" w:rsidR="0064270C" w:rsidRPr="00273898" w:rsidRDefault="0064270C" w:rsidP="00D37ED2">
            <w:pPr>
              <w:keepNext/>
              <w:keepLines/>
              <w:spacing w:before="120" w:after="120"/>
              <w:rPr>
                <w:rFonts w:ascii="Verdana" w:hAnsi="Verdana"/>
                <w:iCs/>
                <w:sz w:val="20"/>
                <w:szCs w:val="20"/>
                <w:lang w:val="bg-BG"/>
              </w:rPr>
            </w:pPr>
            <w:r w:rsidRPr="00273898">
              <w:rPr>
                <w:rFonts w:ascii="Verdana" w:hAnsi="Verdana"/>
                <w:iCs/>
                <w:sz w:val="20"/>
                <w:szCs w:val="20"/>
                <w:lang w:val="bg-BG"/>
              </w:rPr>
              <w:t>От 150 000,01 до 200 000 лв.</w:t>
            </w:r>
          </w:p>
        </w:tc>
        <w:tc>
          <w:tcPr>
            <w:tcW w:w="3935" w:type="dxa"/>
          </w:tcPr>
          <w:p w14:paraId="74B2ACF6" w14:textId="77777777" w:rsidR="0064270C" w:rsidRPr="00273898" w:rsidRDefault="0064270C" w:rsidP="00D37ED2">
            <w:pPr>
              <w:keepNext/>
              <w:keepLines/>
              <w:spacing w:before="120" w:after="120"/>
              <w:jc w:val="center"/>
              <w:rPr>
                <w:rFonts w:ascii="Verdana" w:hAnsi="Verdana"/>
                <w:iCs/>
                <w:sz w:val="20"/>
                <w:szCs w:val="20"/>
                <w:lang w:val="bg-BG"/>
              </w:rPr>
            </w:pPr>
            <w:r w:rsidRPr="00273898">
              <w:rPr>
                <w:rFonts w:ascii="Verdana" w:hAnsi="Verdana"/>
                <w:iCs/>
                <w:sz w:val="20"/>
                <w:szCs w:val="20"/>
                <w:lang w:val="bg-BG"/>
              </w:rPr>
              <w:t>35</w:t>
            </w:r>
          </w:p>
        </w:tc>
      </w:tr>
      <w:tr w:rsidR="0064270C" w:rsidRPr="00273898" w14:paraId="0D3E06B4" w14:textId="77777777" w:rsidTr="008B1BC2">
        <w:tc>
          <w:tcPr>
            <w:tcW w:w="720" w:type="dxa"/>
          </w:tcPr>
          <w:p w14:paraId="3EBADA27" w14:textId="77777777" w:rsidR="0064270C" w:rsidRPr="00273898" w:rsidRDefault="0064270C" w:rsidP="00D37ED2">
            <w:pPr>
              <w:keepNext/>
              <w:keepLines/>
              <w:spacing w:before="120" w:after="120"/>
              <w:jc w:val="center"/>
              <w:rPr>
                <w:rFonts w:ascii="Verdana" w:hAnsi="Verdana"/>
                <w:iCs/>
                <w:sz w:val="20"/>
                <w:szCs w:val="20"/>
                <w:lang w:val="bg-BG"/>
              </w:rPr>
            </w:pPr>
            <w:r w:rsidRPr="00273898">
              <w:rPr>
                <w:rFonts w:ascii="Verdana" w:hAnsi="Verdana"/>
                <w:iCs/>
                <w:sz w:val="20"/>
                <w:szCs w:val="20"/>
                <w:lang w:val="bg-BG"/>
              </w:rPr>
              <w:t>6</w:t>
            </w:r>
          </w:p>
        </w:tc>
        <w:tc>
          <w:tcPr>
            <w:tcW w:w="3805" w:type="dxa"/>
          </w:tcPr>
          <w:p w14:paraId="214FCDE8" w14:textId="77777777" w:rsidR="0064270C" w:rsidRPr="00273898" w:rsidRDefault="0064270C" w:rsidP="00D37ED2">
            <w:pPr>
              <w:keepNext/>
              <w:keepLines/>
              <w:spacing w:before="120" w:after="120"/>
              <w:rPr>
                <w:rFonts w:ascii="Verdana" w:hAnsi="Verdana"/>
                <w:iCs/>
                <w:sz w:val="20"/>
                <w:szCs w:val="20"/>
                <w:lang w:val="bg-BG"/>
              </w:rPr>
            </w:pPr>
            <w:r w:rsidRPr="00273898">
              <w:rPr>
                <w:rFonts w:ascii="Verdana" w:hAnsi="Verdana"/>
                <w:iCs/>
                <w:sz w:val="20"/>
                <w:szCs w:val="20"/>
                <w:lang w:val="bg-BG"/>
              </w:rPr>
              <w:t>От 200 000,01 до 300 000 лв.</w:t>
            </w:r>
          </w:p>
        </w:tc>
        <w:tc>
          <w:tcPr>
            <w:tcW w:w="3935" w:type="dxa"/>
          </w:tcPr>
          <w:p w14:paraId="0D9AF88E" w14:textId="77777777" w:rsidR="0064270C" w:rsidRPr="00273898" w:rsidRDefault="0064270C" w:rsidP="00D37ED2">
            <w:pPr>
              <w:keepNext/>
              <w:keepLines/>
              <w:spacing w:before="120" w:after="120"/>
              <w:jc w:val="center"/>
              <w:rPr>
                <w:rFonts w:ascii="Verdana" w:hAnsi="Verdana"/>
                <w:iCs/>
                <w:sz w:val="20"/>
                <w:szCs w:val="20"/>
                <w:lang w:val="bg-BG"/>
              </w:rPr>
            </w:pPr>
            <w:r w:rsidRPr="00273898">
              <w:rPr>
                <w:rFonts w:ascii="Verdana" w:hAnsi="Verdana"/>
                <w:iCs/>
                <w:sz w:val="20"/>
                <w:szCs w:val="20"/>
                <w:lang w:val="bg-BG"/>
              </w:rPr>
              <w:t>45</w:t>
            </w:r>
          </w:p>
        </w:tc>
      </w:tr>
      <w:tr w:rsidR="0064270C" w:rsidRPr="00273898" w14:paraId="0E027EE1" w14:textId="77777777" w:rsidTr="008B1BC2">
        <w:trPr>
          <w:trHeight w:val="252"/>
        </w:trPr>
        <w:tc>
          <w:tcPr>
            <w:tcW w:w="720" w:type="dxa"/>
          </w:tcPr>
          <w:p w14:paraId="1F93D3D3" w14:textId="77777777" w:rsidR="0064270C" w:rsidRPr="00273898" w:rsidRDefault="0064270C" w:rsidP="00D37ED2">
            <w:pPr>
              <w:keepNext/>
              <w:keepLines/>
              <w:spacing w:before="120" w:after="120"/>
              <w:jc w:val="center"/>
              <w:rPr>
                <w:rFonts w:ascii="Verdana" w:hAnsi="Verdana"/>
                <w:iCs/>
                <w:sz w:val="20"/>
                <w:szCs w:val="20"/>
                <w:lang w:val="bg-BG"/>
              </w:rPr>
            </w:pPr>
            <w:r w:rsidRPr="00273898">
              <w:rPr>
                <w:rFonts w:ascii="Verdana" w:hAnsi="Verdana"/>
                <w:iCs/>
                <w:sz w:val="20"/>
                <w:szCs w:val="20"/>
                <w:lang w:val="bg-BG"/>
              </w:rPr>
              <w:t>7</w:t>
            </w:r>
          </w:p>
        </w:tc>
        <w:tc>
          <w:tcPr>
            <w:tcW w:w="3805" w:type="dxa"/>
          </w:tcPr>
          <w:p w14:paraId="0532147B" w14:textId="77777777" w:rsidR="0064270C" w:rsidRPr="00273898" w:rsidRDefault="0064270C" w:rsidP="00D37ED2">
            <w:pPr>
              <w:keepNext/>
              <w:keepLines/>
              <w:spacing w:before="120" w:after="120"/>
              <w:rPr>
                <w:rFonts w:ascii="Verdana" w:hAnsi="Verdana"/>
                <w:iCs/>
                <w:sz w:val="20"/>
                <w:szCs w:val="20"/>
                <w:lang w:val="bg-BG"/>
              </w:rPr>
            </w:pPr>
            <w:r w:rsidRPr="00273898">
              <w:rPr>
                <w:rFonts w:ascii="Verdana" w:hAnsi="Verdana"/>
                <w:iCs/>
                <w:sz w:val="20"/>
                <w:szCs w:val="20"/>
                <w:lang w:val="bg-BG"/>
              </w:rPr>
              <w:t>От 300 000,01 до 400 000 лв.,</w:t>
            </w:r>
          </w:p>
        </w:tc>
        <w:tc>
          <w:tcPr>
            <w:tcW w:w="3935" w:type="dxa"/>
          </w:tcPr>
          <w:p w14:paraId="6D486974" w14:textId="77777777" w:rsidR="0064270C" w:rsidRPr="00273898" w:rsidRDefault="0064270C" w:rsidP="00D37ED2">
            <w:pPr>
              <w:keepNext/>
              <w:keepLines/>
              <w:spacing w:before="120" w:after="120"/>
              <w:jc w:val="center"/>
              <w:rPr>
                <w:rFonts w:ascii="Verdana" w:hAnsi="Verdana"/>
                <w:iCs/>
                <w:sz w:val="20"/>
                <w:szCs w:val="20"/>
                <w:lang w:val="bg-BG"/>
              </w:rPr>
            </w:pPr>
            <w:r w:rsidRPr="00273898">
              <w:rPr>
                <w:rFonts w:ascii="Verdana" w:hAnsi="Verdana"/>
                <w:iCs/>
                <w:sz w:val="20"/>
                <w:szCs w:val="20"/>
                <w:lang w:val="bg-BG"/>
              </w:rPr>
              <w:t>55</w:t>
            </w:r>
          </w:p>
        </w:tc>
      </w:tr>
    </w:tbl>
    <w:p w14:paraId="3955CB11" w14:textId="287C1B52" w:rsidR="0064270C" w:rsidRPr="00273898" w:rsidRDefault="0064270C" w:rsidP="00D37ED2">
      <w:pPr>
        <w:keepNext/>
        <w:keepLines/>
        <w:numPr>
          <w:ilvl w:val="1"/>
          <w:numId w:val="45"/>
        </w:numPr>
        <w:spacing w:before="120" w:after="120"/>
        <w:ind w:left="0" w:firstLine="851"/>
        <w:jc w:val="both"/>
        <w:rPr>
          <w:rFonts w:ascii="Verdana" w:hAnsi="Verdana"/>
          <w:bCs/>
          <w:sz w:val="20"/>
          <w:szCs w:val="20"/>
          <w:lang w:val="bg-BG" w:eastAsia="ko-KR"/>
        </w:rPr>
      </w:pPr>
      <w:r w:rsidRPr="00273898">
        <w:rPr>
          <w:rFonts w:ascii="Verdana" w:hAnsi="Verdana"/>
          <w:bCs/>
          <w:sz w:val="20"/>
          <w:szCs w:val="20"/>
          <w:lang w:val="bg-BG"/>
        </w:rPr>
        <w:t>За обекти на стойност над  400 000 лв</w:t>
      </w:r>
      <w:r w:rsidR="00C8047A" w:rsidRPr="00273898">
        <w:rPr>
          <w:rFonts w:ascii="Verdana" w:hAnsi="Verdana"/>
          <w:bCs/>
          <w:sz w:val="20"/>
          <w:szCs w:val="20"/>
          <w:lang w:val="bg-BG"/>
        </w:rPr>
        <w:t>.</w:t>
      </w:r>
      <w:r w:rsidRPr="00273898">
        <w:rPr>
          <w:rFonts w:ascii="Verdana" w:hAnsi="Verdana"/>
          <w:bCs/>
          <w:sz w:val="20"/>
          <w:szCs w:val="20"/>
          <w:lang w:val="bg-BG"/>
        </w:rPr>
        <w:t xml:space="preserve"> до 1 000 </w:t>
      </w:r>
      <w:proofErr w:type="spellStart"/>
      <w:r w:rsidRPr="00273898">
        <w:rPr>
          <w:rFonts w:ascii="Verdana" w:hAnsi="Verdana"/>
          <w:bCs/>
          <w:sz w:val="20"/>
          <w:szCs w:val="20"/>
          <w:lang w:val="bg-BG"/>
        </w:rPr>
        <w:t>000</w:t>
      </w:r>
      <w:proofErr w:type="spellEnd"/>
      <w:r w:rsidRPr="00273898">
        <w:rPr>
          <w:rFonts w:ascii="Verdana" w:hAnsi="Verdana"/>
          <w:bCs/>
          <w:sz w:val="20"/>
          <w:szCs w:val="20"/>
          <w:lang w:val="bg-BG"/>
        </w:rPr>
        <w:t xml:space="preserve"> лв</w:t>
      </w:r>
      <w:r w:rsidR="00C8047A" w:rsidRPr="00273898">
        <w:rPr>
          <w:rFonts w:ascii="Verdana" w:hAnsi="Verdana"/>
          <w:bCs/>
          <w:sz w:val="20"/>
          <w:szCs w:val="20"/>
          <w:lang w:val="bg-BG"/>
        </w:rPr>
        <w:t>.</w:t>
      </w:r>
      <w:r w:rsidRPr="00273898">
        <w:rPr>
          <w:rFonts w:ascii="Verdana" w:hAnsi="Verdana"/>
          <w:bCs/>
          <w:sz w:val="20"/>
          <w:szCs w:val="20"/>
          <w:lang w:val="bg-BG"/>
        </w:rPr>
        <w:t xml:space="preserve"> и над 1 000 </w:t>
      </w:r>
      <w:proofErr w:type="spellStart"/>
      <w:r w:rsidRPr="00273898">
        <w:rPr>
          <w:rFonts w:ascii="Verdana" w:hAnsi="Verdana"/>
          <w:bCs/>
          <w:sz w:val="20"/>
          <w:szCs w:val="20"/>
          <w:lang w:val="bg-BG"/>
        </w:rPr>
        <w:t>000</w:t>
      </w:r>
      <w:proofErr w:type="spellEnd"/>
      <w:r w:rsidRPr="00273898">
        <w:rPr>
          <w:rFonts w:ascii="Verdana" w:hAnsi="Verdana"/>
          <w:bCs/>
          <w:sz w:val="20"/>
          <w:szCs w:val="20"/>
          <w:lang w:val="bg-BG"/>
        </w:rPr>
        <w:t xml:space="preserve"> лв</w:t>
      </w:r>
      <w:r w:rsidR="00C8047A" w:rsidRPr="00273898">
        <w:rPr>
          <w:rFonts w:ascii="Verdana" w:hAnsi="Verdana"/>
          <w:bCs/>
          <w:sz w:val="20"/>
          <w:szCs w:val="20"/>
          <w:lang w:val="bg-BG"/>
        </w:rPr>
        <w:t>.</w:t>
      </w:r>
      <w:r w:rsidRPr="00273898">
        <w:rPr>
          <w:rFonts w:ascii="Verdana" w:hAnsi="Verdana"/>
          <w:bCs/>
          <w:sz w:val="20"/>
          <w:szCs w:val="20"/>
          <w:lang w:val="bg-BG"/>
        </w:rPr>
        <w:t>: С</w:t>
      </w:r>
      <w:r w:rsidRPr="00273898">
        <w:rPr>
          <w:rFonts w:ascii="Verdana" w:hAnsi="Verdana" w:cs="Arial"/>
          <w:iCs/>
          <w:sz w:val="20"/>
          <w:szCs w:val="20"/>
          <w:lang w:val="bg-BG"/>
        </w:rPr>
        <w:t xml:space="preserve">рокът за </w:t>
      </w:r>
      <w:r w:rsidRPr="00273898">
        <w:rPr>
          <w:rFonts w:ascii="Verdana" w:hAnsi="Verdana" w:cs="Arial"/>
          <w:bCs/>
          <w:sz w:val="20"/>
          <w:szCs w:val="20"/>
          <w:lang w:val="bg-BG"/>
        </w:rPr>
        <w:t xml:space="preserve">окончателното приключване на строително - монтажните работи, включително </w:t>
      </w:r>
      <w:r w:rsidRPr="00273898">
        <w:rPr>
          <w:rFonts w:ascii="Verdana" w:hAnsi="Verdana"/>
          <w:sz w:val="20"/>
          <w:szCs w:val="20"/>
          <w:lang w:val="bg-BG"/>
        </w:rPr>
        <w:t xml:space="preserve">възстановителните дейности </w:t>
      </w:r>
      <w:r w:rsidRPr="00273898">
        <w:rPr>
          <w:rFonts w:ascii="Verdana" w:hAnsi="Verdana" w:cs="Arial"/>
          <w:bCs/>
          <w:sz w:val="20"/>
          <w:szCs w:val="20"/>
          <w:lang w:val="bg-BG"/>
        </w:rPr>
        <w:t>по пътните настилки</w:t>
      </w:r>
      <w:r w:rsidRPr="00273898">
        <w:rPr>
          <w:rFonts w:ascii="Verdana" w:hAnsi="Verdana"/>
          <w:bCs/>
          <w:sz w:val="20"/>
          <w:szCs w:val="20"/>
          <w:lang w:val="bg-BG"/>
        </w:rPr>
        <w:t xml:space="preserve"> и околно пространство </w:t>
      </w:r>
      <w:r w:rsidRPr="00273898">
        <w:rPr>
          <w:rFonts w:ascii="Verdana" w:hAnsi="Verdana"/>
          <w:sz w:val="20"/>
          <w:szCs w:val="20"/>
          <w:lang w:val="bg-BG"/>
        </w:rPr>
        <w:t xml:space="preserve">и хидравлично изпитване на изградените проводи </w:t>
      </w:r>
      <w:r w:rsidRPr="00273898">
        <w:rPr>
          <w:rFonts w:ascii="Verdana" w:hAnsi="Verdana"/>
          <w:bCs/>
          <w:sz w:val="20"/>
          <w:szCs w:val="20"/>
          <w:lang w:val="bg-BG"/>
        </w:rPr>
        <w:t xml:space="preserve">се определя в зависимост от стойността на  обекта съгласно Официалната инструкция. Срокът се изчислява пропорционално на заложения минимален и максимален срок в зависимост от стойността на обекта по таблицата по – долу: </w:t>
      </w:r>
    </w:p>
    <w:tbl>
      <w:tblPr>
        <w:tblW w:w="8070" w:type="dxa"/>
        <w:tblInd w:w="828" w:type="dxa"/>
        <w:tblCellMar>
          <w:left w:w="0" w:type="dxa"/>
          <w:right w:w="0" w:type="dxa"/>
        </w:tblCellMar>
        <w:tblLook w:val="04A0" w:firstRow="1" w:lastRow="0" w:firstColumn="1" w:lastColumn="0" w:noHBand="0" w:noVBand="1"/>
      </w:tblPr>
      <w:tblGrid>
        <w:gridCol w:w="982"/>
        <w:gridCol w:w="2552"/>
        <w:gridCol w:w="2268"/>
        <w:gridCol w:w="2268"/>
      </w:tblGrid>
      <w:tr w:rsidR="00273898" w:rsidRPr="00273898" w14:paraId="6A8A0D75" w14:textId="77777777" w:rsidTr="0064270C">
        <w:trPr>
          <w:trHeight w:val="252"/>
        </w:trPr>
        <w:tc>
          <w:tcPr>
            <w:tcW w:w="982"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B5C0D30" w14:textId="77777777" w:rsidR="0064270C" w:rsidRPr="00273898" w:rsidRDefault="0064270C" w:rsidP="00D37ED2">
            <w:pPr>
              <w:keepNext/>
              <w:keepLines/>
              <w:spacing w:before="120" w:after="120"/>
              <w:jc w:val="center"/>
              <w:rPr>
                <w:rFonts w:ascii="Verdana" w:hAnsi="Verdana"/>
                <w:b/>
                <w:iCs/>
                <w:sz w:val="20"/>
                <w:szCs w:val="20"/>
                <w:lang w:val="bg-BG"/>
              </w:rPr>
            </w:pPr>
            <w:r w:rsidRPr="00273898">
              <w:rPr>
                <w:rFonts w:ascii="Verdana" w:hAnsi="Verdana"/>
                <w:b/>
                <w:iCs/>
                <w:sz w:val="20"/>
                <w:szCs w:val="20"/>
                <w:lang w:val="bg-BG"/>
              </w:rPr>
              <w:t>N по ред</w:t>
            </w:r>
          </w:p>
        </w:tc>
        <w:tc>
          <w:tcPr>
            <w:tcW w:w="2552"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14:paraId="0572C541" w14:textId="77777777" w:rsidR="0064270C" w:rsidRPr="00273898" w:rsidRDefault="0064270C" w:rsidP="00D37ED2">
            <w:pPr>
              <w:keepNext/>
              <w:keepLines/>
              <w:spacing w:before="120" w:after="120"/>
              <w:jc w:val="center"/>
              <w:rPr>
                <w:rFonts w:ascii="Verdana" w:hAnsi="Verdana"/>
                <w:b/>
                <w:iCs/>
                <w:sz w:val="20"/>
                <w:szCs w:val="20"/>
                <w:lang w:val="bg-BG"/>
              </w:rPr>
            </w:pPr>
            <w:r w:rsidRPr="00273898">
              <w:rPr>
                <w:rFonts w:ascii="Verdana" w:hAnsi="Verdana"/>
                <w:b/>
                <w:iCs/>
                <w:sz w:val="20"/>
                <w:szCs w:val="20"/>
                <w:lang w:val="bg-BG"/>
              </w:rPr>
              <w:t>Стойност на строително- монтажните работи</w:t>
            </w:r>
          </w:p>
        </w:tc>
        <w:tc>
          <w:tcPr>
            <w:tcW w:w="2268"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14:paraId="1F0607C9" w14:textId="77777777" w:rsidR="0064270C" w:rsidRPr="00273898" w:rsidRDefault="0064270C" w:rsidP="00D37ED2">
            <w:pPr>
              <w:keepNext/>
              <w:keepLines/>
              <w:spacing w:before="120" w:after="120"/>
              <w:jc w:val="center"/>
              <w:rPr>
                <w:rFonts w:ascii="Verdana" w:hAnsi="Verdana"/>
                <w:b/>
                <w:iCs/>
                <w:sz w:val="20"/>
                <w:szCs w:val="20"/>
                <w:lang w:val="bg-BG"/>
              </w:rPr>
            </w:pPr>
            <w:r w:rsidRPr="00273898">
              <w:rPr>
                <w:rFonts w:ascii="Verdana" w:hAnsi="Verdana"/>
                <w:b/>
                <w:iCs/>
                <w:sz w:val="20"/>
                <w:szCs w:val="20"/>
                <w:lang w:val="bg-BG"/>
              </w:rPr>
              <w:t>Минимален срок за изпълнение (работни дни )</w:t>
            </w:r>
          </w:p>
        </w:tc>
        <w:tc>
          <w:tcPr>
            <w:tcW w:w="2268"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14:paraId="45657433" w14:textId="77777777" w:rsidR="0064270C" w:rsidRPr="00273898" w:rsidRDefault="0064270C" w:rsidP="00D37ED2">
            <w:pPr>
              <w:keepNext/>
              <w:keepLines/>
              <w:spacing w:before="120" w:after="120"/>
              <w:jc w:val="center"/>
              <w:rPr>
                <w:rFonts w:ascii="Verdana" w:hAnsi="Verdana"/>
                <w:b/>
                <w:iCs/>
                <w:sz w:val="20"/>
                <w:szCs w:val="20"/>
                <w:lang w:val="bg-BG"/>
              </w:rPr>
            </w:pPr>
            <w:r w:rsidRPr="00273898">
              <w:rPr>
                <w:rFonts w:ascii="Verdana" w:hAnsi="Verdana"/>
                <w:b/>
                <w:iCs/>
                <w:sz w:val="20"/>
                <w:szCs w:val="20"/>
                <w:lang w:val="bg-BG"/>
              </w:rPr>
              <w:t>Максимален срок за изпълнение</w:t>
            </w:r>
          </w:p>
          <w:p w14:paraId="60279B9F" w14:textId="77777777" w:rsidR="0064270C" w:rsidRPr="00273898" w:rsidRDefault="0064270C" w:rsidP="00D37ED2">
            <w:pPr>
              <w:keepNext/>
              <w:keepLines/>
              <w:spacing w:before="120" w:after="120"/>
              <w:jc w:val="center"/>
              <w:rPr>
                <w:rFonts w:ascii="Verdana" w:hAnsi="Verdana"/>
                <w:b/>
                <w:iCs/>
                <w:sz w:val="20"/>
                <w:szCs w:val="20"/>
                <w:lang w:val="bg-BG"/>
              </w:rPr>
            </w:pPr>
            <w:r w:rsidRPr="00273898">
              <w:rPr>
                <w:rFonts w:ascii="Verdana" w:hAnsi="Verdana"/>
                <w:b/>
                <w:iCs/>
                <w:sz w:val="20"/>
                <w:szCs w:val="20"/>
                <w:lang w:val="bg-BG"/>
              </w:rPr>
              <w:t>(работни дни )</w:t>
            </w:r>
          </w:p>
        </w:tc>
      </w:tr>
      <w:tr w:rsidR="00273898" w:rsidRPr="00273898" w14:paraId="4128B586" w14:textId="77777777" w:rsidTr="0064270C">
        <w:trPr>
          <w:trHeight w:val="252"/>
        </w:trPr>
        <w:tc>
          <w:tcPr>
            <w:tcW w:w="98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D333485" w14:textId="77777777" w:rsidR="0064270C" w:rsidRPr="00273898" w:rsidRDefault="0064270C" w:rsidP="00D37ED2">
            <w:pPr>
              <w:keepNext/>
              <w:keepLines/>
              <w:spacing w:before="120" w:after="120"/>
              <w:ind w:right="524"/>
              <w:jc w:val="center"/>
              <w:rPr>
                <w:rFonts w:ascii="Verdana" w:eastAsia="Gulim" w:hAnsi="Verdana"/>
                <w:sz w:val="20"/>
                <w:szCs w:val="20"/>
                <w:lang w:val="bg-BG" w:eastAsia="ko-KR"/>
              </w:rPr>
            </w:pPr>
            <w:r w:rsidRPr="00273898">
              <w:rPr>
                <w:rFonts w:ascii="Verdana" w:hAnsi="Verdana"/>
                <w:sz w:val="20"/>
                <w:szCs w:val="20"/>
                <w:lang w:val="bg-BG"/>
              </w:rPr>
              <w:t>1</w:t>
            </w:r>
          </w:p>
        </w:tc>
        <w:tc>
          <w:tcPr>
            <w:tcW w:w="2552" w:type="dxa"/>
            <w:tcBorders>
              <w:top w:val="nil"/>
              <w:left w:val="nil"/>
              <w:bottom w:val="single" w:sz="4" w:space="0" w:color="auto"/>
              <w:right w:val="single" w:sz="8" w:space="0" w:color="auto"/>
            </w:tcBorders>
            <w:tcMar>
              <w:top w:w="0" w:type="dxa"/>
              <w:left w:w="108" w:type="dxa"/>
              <w:bottom w:w="0" w:type="dxa"/>
              <w:right w:w="108" w:type="dxa"/>
            </w:tcMar>
            <w:hideMark/>
          </w:tcPr>
          <w:p w14:paraId="4072A530" w14:textId="77777777" w:rsidR="0064270C" w:rsidRPr="00273898" w:rsidRDefault="0064270C" w:rsidP="00D37ED2">
            <w:pPr>
              <w:keepNext/>
              <w:keepLines/>
              <w:spacing w:before="120" w:after="120"/>
              <w:ind w:right="524"/>
              <w:rPr>
                <w:rFonts w:ascii="Verdana" w:eastAsia="Gulim" w:hAnsi="Verdana"/>
                <w:sz w:val="20"/>
                <w:szCs w:val="20"/>
                <w:lang w:val="bg-BG" w:eastAsia="ko-KR"/>
              </w:rPr>
            </w:pPr>
            <w:r w:rsidRPr="00273898">
              <w:rPr>
                <w:rFonts w:ascii="Verdana" w:hAnsi="Verdana"/>
                <w:iCs/>
                <w:sz w:val="20"/>
                <w:szCs w:val="20"/>
                <w:lang w:val="bg-BG"/>
              </w:rPr>
              <w:t xml:space="preserve">От 400 000,01 до 1 000 </w:t>
            </w:r>
            <w:proofErr w:type="spellStart"/>
            <w:r w:rsidRPr="00273898">
              <w:rPr>
                <w:rFonts w:ascii="Verdana" w:hAnsi="Verdana"/>
                <w:iCs/>
                <w:sz w:val="20"/>
                <w:szCs w:val="20"/>
                <w:lang w:val="bg-BG"/>
              </w:rPr>
              <w:t>000</w:t>
            </w:r>
            <w:proofErr w:type="spellEnd"/>
            <w:r w:rsidRPr="00273898">
              <w:rPr>
                <w:rFonts w:ascii="Verdana" w:hAnsi="Verdana"/>
                <w:iCs/>
                <w:sz w:val="20"/>
                <w:szCs w:val="20"/>
                <w:lang w:val="bg-BG"/>
              </w:rPr>
              <w:t xml:space="preserve"> лв.</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14:paraId="0937F83C" w14:textId="77777777" w:rsidR="0064270C" w:rsidRPr="00273898" w:rsidRDefault="0064270C" w:rsidP="00D37ED2">
            <w:pPr>
              <w:keepNext/>
              <w:keepLines/>
              <w:spacing w:before="120" w:after="120"/>
              <w:ind w:right="524"/>
              <w:jc w:val="center"/>
              <w:rPr>
                <w:rFonts w:ascii="Verdana" w:eastAsia="Gulim" w:hAnsi="Verdana"/>
                <w:sz w:val="20"/>
                <w:szCs w:val="20"/>
                <w:lang w:val="bg-BG" w:eastAsia="ko-KR"/>
              </w:rPr>
            </w:pPr>
            <w:r w:rsidRPr="00273898">
              <w:rPr>
                <w:rFonts w:ascii="Verdana" w:hAnsi="Verdana"/>
                <w:sz w:val="20"/>
                <w:szCs w:val="20"/>
                <w:lang w:val="bg-BG"/>
              </w:rPr>
              <w:t>55</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14:paraId="433AC873" w14:textId="77777777" w:rsidR="0064270C" w:rsidRPr="00273898" w:rsidRDefault="0064270C" w:rsidP="00D37ED2">
            <w:pPr>
              <w:keepNext/>
              <w:keepLines/>
              <w:spacing w:before="120" w:after="120"/>
              <w:ind w:right="524"/>
              <w:jc w:val="center"/>
              <w:rPr>
                <w:rFonts w:ascii="Verdana" w:eastAsia="Gulim" w:hAnsi="Verdana"/>
                <w:sz w:val="20"/>
                <w:szCs w:val="20"/>
                <w:lang w:val="bg-BG" w:eastAsia="ko-KR"/>
              </w:rPr>
            </w:pPr>
            <w:r w:rsidRPr="00273898">
              <w:rPr>
                <w:rFonts w:ascii="Verdana" w:hAnsi="Verdana"/>
                <w:sz w:val="20"/>
                <w:szCs w:val="20"/>
                <w:lang w:val="bg-BG"/>
              </w:rPr>
              <w:t>85</w:t>
            </w:r>
          </w:p>
        </w:tc>
      </w:tr>
      <w:tr w:rsidR="0064270C" w:rsidRPr="00273898" w14:paraId="3DC6D2D7" w14:textId="77777777" w:rsidTr="0064270C">
        <w:trPr>
          <w:trHeight w:val="252"/>
        </w:trPr>
        <w:tc>
          <w:tcPr>
            <w:tcW w:w="9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C8B609" w14:textId="77777777" w:rsidR="0064270C" w:rsidRPr="00273898" w:rsidRDefault="0064270C" w:rsidP="00D37ED2">
            <w:pPr>
              <w:keepNext/>
              <w:keepLines/>
              <w:spacing w:before="120" w:after="120"/>
              <w:ind w:right="524"/>
              <w:jc w:val="center"/>
              <w:rPr>
                <w:rFonts w:ascii="Verdana" w:hAnsi="Verdana"/>
                <w:sz w:val="20"/>
                <w:szCs w:val="20"/>
                <w:lang w:val="bg-BG"/>
              </w:rPr>
            </w:pPr>
            <w:r w:rsidRPr="00273898">
              <w:rPr>
                <w:rFonts w:ascii="Verdana" w:hAnsi="Verdana"/>
                <w:sz w:val="20"/>
                <w:szCs w:val="20"/>
                <w:lang w:val="bg-BG"/>
              </w:rPr>
              <w:t>2</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FC67BD" w14:textId="77777777" w:rsidR="0064270C" w:rsidRPr="00273898" w:rsidRDefault="0064270C" w:rsidP="00D37ED2">
            <w:pPr>
              <w:keepNext/>
              <w:keepLines/>
              <w:spacing w:before="120" w:after="120"/>
              <w:ind w:right="524"/>
              <w:rPr>
                <w:rFonts w:ascii="Verdana" w:hAnsi="Verdana"/>
                <w:iCs/>
                <w:sz w:val="20"/>
                <w:szCs w:val="20"/>
                <w:lang w:val="bg-BG"/>
              </w:rPr>
            </w:pPr>
            <w:r w:rsidRPr="00273898">
              <w:rPr>
                <w:rFonts w:ascii="Verdana" w:hAnsi="Verdana"/>
                <w:iCs/>
                <w:sz w:val="20"/>
                <w:szCs w:val="20"/>
                <w:lang w:val="bg-BG"/>
              </w:rPr>
              <w:t>Над 1 000 </w:t>
            </w:r>
            <w:proofErr w:type="spellStart"/>
            <w:r w:rsidRPr="00273898">
              <w:rPr>
                <w:rFonts w:ascii="Verdana" w:hAnsi="Verdana"/>
                <w:iCs/>
                <w:sz w:val="20"/>
                <w:szCs w:val="20"/>
                <w:lang w:val="bg-BG"/>
              </w:rPr>
              <w:t>000</w:t>
            </w:r>
            <w:proofErr w:type="spellEnd"/>
            <w:r w:rsidRPr="00273898">
              <w:rPr>
                <w:rFonts w:ascii="Verdana" w:hAnsi="Verdana"/>
                <w:iCs/>
                <w:sz w:val="20"/>
                <w:szCs w:val="20"/>
                <w:lang w:val="bg-BG"/>
              </w:rPr>
              <w:t xml:space="preserve"> </w:t>
            </w:r>
            <w:r w:rsidRPr="00273898">
              <w:rPr>
                <w:rFonts w:ascii="Verdana" w:hAnsi="Verdana"/>
                <w:iCs/>
                <w:sz w:val="20"/>
                <w:szCs w:val="20"/>
                <w:lang w:val="bg-BG"/>
              </w:rPr>
              <w:lastRenderedPageBreak/>
              <w:t>лв.</w:t>
            </w:r>
          </w:p>
        </w:tc>
        <w:tc>
          <w:tcPr>
            <w:tcW w:w="45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2489CA" w14:textId="77777777" w:rsidR="0064270C" w:rsidRPr="00273898" w:rsidRDefault="0064270C" w:rsidP="00D37ED2">
            <w:pPr>
              <w:keepNext/>
              <w:keepLines/>
              <w:spacing w:before="120" w:after="120"/>
              <w:ind w:right="524"/>
              <w:jc w:val="center"/>
              <w:rPr>
                <w:rFonts w:ascii="Verdana" w:hAnsi="Verdana"/>
                <w:sz w:val="20"/>
                <w:szCs w:val="20"/>
                <w:lang w:val="bg-BG"/>
              </w:rPr>
            </w:pPr>
            <w:r w:rsidRPr="00273898">
              <w:rPr>
                <w:rFonts w:ascii="Verdana" w:hAnsi="Verdana"/>
                <w:sz w:val="20"/>
                <w:szCs w:val="20"/>
                <w:lang w:val="bg-BG"/>
              </w:rPr>
              <w:lastRenderedPageBreak/>
              <w:t xml:space="preserve">По договаряне </w:t>
            </w:r>
          </w:p>
        </w:tc>
      </w:tr>
    </w:tbl>
    <w:p w14:paraId="2132DBFF" w14:textId="77777777" w:rsidR="0064270C" w:rsidRPr="00273898" w:rsidRDefault="0064270C" w:rsidP="00D37ED2">
      <w:pPr>
        <w:keepNext/>
        <w:keepLines/>
        <w:numPr>
          <w:ilvl w:val="1"/>
          <w:numId w:val="45"/>
        </w:numPr>
        <w:spacing w:before="120" w:after="120"/>
        <w:ind w:left="0" w:firstLine="851"/>
        <w:jc w:val="both"/>
        <w:rPr>
          <w:rFonts w:ascii="Verdana" w:hAnsi="Verdana" w:cs="Arial"/>
          <w:b/>
          <w:sz w:val="20"/>
          <w:szCs w:val="20"/>
          <w:lang w:val="bg-BG"/>
        </w:rPr>
      </w:pPr>
      <w:r w:rsidRPr="00273898">
        <w:rPr>
          <w:rFonts w:ascii="Verdana" w:hAnsi="Verdana" w:cs="Arial"/>
          <w:sz w:val="20"/>
          <w:szCs w:val="20"/>
          <w:lang w:val="bg-BG"/>
        </w:rPr>
        <w:lastRenderedPageBreak/>
        <w:t xml:space="preserve">След </w:t>
      </w:r>
      <w:r w:rsidRPr="00273898">
        <w:rPr>
          <w:rFonts w:ascii="Verdana" w:hAnsi="Verdana" w:cs="Arial"/>
          <w:iCs/>
          <w:sz w:val="20"/>
          <w:szCs w:val="20"/>
          <w:lang w:val="bg-BG"/>
        </w:rPr>
        <w:t>окончателното</w:t>
      </w:r>
      <w:r w:rsidRPr="00273898">
        <w:rPr>
          <w:rFonts w:ascii="Verdana" w:hAnsi="Verdana" w:cs="Arial"/>
          <w:sz w:val="20"/>
          <w:szCs w:val="20"/>
          <w:lang w:val="bg-BG"/>
        </w:rPr>
        <w:t xml:space="preserve"> приключване на строително-монтажните работи по </w:t>
      </w:r>
      <w:proofErr w:type="spellStart"/>
      <w:r w:rsidRPr="00273898">
        <w:rPr>
          <w:rFonts w:ascii="Verdana" w:hAnsi="Verdana" w:cs="Arial"/>
          <w:iCs/>
          <w:sz w:val="20"/>
          <w:szCs w:val="20"/>
          <w:lang w:val="bg-BG"/>
        </w:rPr>
        <w:t>новоизградения</w:t>
      </w:r>
      <w:proofErr w:type="spellEnd"/>
      <w:r w:rsidRPr="00273898">
        <w:rPr>
          <w:rFonts w:ascii="Verdana" w:hAnsi="Verdana" w:cs="Arial"/>
          <w:sz w:val="20"/>
          <w:szCs w:val="20"/>
          <w:lang w:val="bg-BG"/>
        </w:rPr>
        <w:t xml:space="preserve"> водопровод, Изпълнителят се задължава след положителни проби от хидравлично изпитване на мрежите и резултати от инспекция на проводите незабавно да започне работа по възстановяване на всички пътни и тротоарни настилки, нарушени в резултат на изпълнените строително-монтажни работи.</w:t>
      </w:r>
    </w:p>
    <w:p w14:paraId="372E89AC" w14:textId="77777777" w:rsidR="0064270C" w:rsidRPr="00273898" w:rsidRDefault="0064270C" w:rsidP="00D37ED2">
      <w:pPr>
        <w:keepNext/>
        <w:keepLines/>
        <w:numPr>
          <w:ilvl w:val="1"/>
          <w:numId w:val="45"/>
        </w:numPr>
        <w:spacing w:before="120" w:after="120"/>
        <w:ind w:left="0" w:firstLine="851"/>
        <w:jc w:val="both"/>
        <w:rPr>
          <w:rFonts w:ascii="Verdana" w:hAnsi="Verdana" w:cs="Arial"/>
          <w:sz w:val="20"/>
          <w:szCs w:val="20"/>
          <w:lang w:val="bg-BG"/>
        </w:rPr>
      </w:pPr>
      <w:r w:rsidRPr="00273898">
        <w:rPr>
          <w:rFonts w:ascii="Verdana" w:hAnsi="Verdana" w:cs="Arial"/>
          <w:sz w:val="20"/>
          <w:szCs w:val="20"/>
          <w:lang w:val="bg-BG"/>
        </w:rPr>
        <w:t>Максималният срок, в който Изпълнителят се задължава да извърши възстановяването на настилките, не може да бъде по-дълъг от посочения в таблицата по-долу (в работни дни):</w:t>
      </w:r>
    </w:p>
    <w:tbl>
      <w:tblPr>
        <w:tblW w:w="858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284"/>
        <w:gridCol w:w="2700"/>
        <w:gridCol w:w="2952"/>
      </w:tblGrid>
      <w:tr w:rsidR="00273898" w:rsidRPr="00273898" w14:paraId="1ABF4E38" w14:textId="77777777" w:rsidTr="0064270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0F6462A1" w14:textId="77777777" w:rsidR="0064270C" w:rsidRPr="00273898" w:rsidRDefault="0064270C" w:rsidP="00D37ED2">
            <w:pPr>
              <w:keepNext/>
              <w:keepLines/>
              <w:spacing w:before="120" w:after="120"/>
              <w:jc w:val="center"/>
              <w:rPr>
                <w:rFonts w:ascii="Verdana" w:hAnsi="Verdana"/>
                <w:b/>
                <w:iCs/>
                <w:sz w:val="20"/>
                <w:szCs w:val="20"/>
                <w:lang w:val="bg-BG"/>
              </w:rPr>
            </w:pPr>
            <w:r w:rsidRPr="00273898">
              <w:rPr>
                <w:rFonts w:ascii="Verdana" w:hAnsi="Verdana"/>
                <w:b/>
                <w:iCs/>
                <w:sz w:val="20"/>
                <w:szCs w:val="20"/>
                <w:lang w:val="bg-BG"/>
              </w:rPr>
              <w:t>№</w:t>
            </w:r>
          </w:p>
          <w:p w14:paraId="1928777C" w14:textId="77777777" w:rsidR="0064270C" w:rsidRPr="00273898" w:rsidRDefault="0064270C" w:rsidP="00D37ED2">
            <w:pPr>
              <w:keepNext/>
              <w:keepLines/>
              <w:spacing w:before="120" w:after="120"/>
              <w:rPr>
                <w:rFonts w:ascii="Verdana" w:hAnsi="Verdana"/>
                <w:sz w:val="20"/>
                <w:szCs w:val="20"/>
                <w:lang w:val="bg-BG"/>
              </w:rPr>
            </w:pP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407C7DFA" w14:textId="77777777" w:rsidR="0064270C" w:rsidRPr="00273898" w:rsidRDefault="0064270C" w:rsidP="00D37ED2">
            <w:pPr>
              <w:keepNext/>
              <w:keepLines/>
              <w:spacing w:before="120" w:after="120"/>
              <w:jc w:val="center"/>
              <w:rPr>
                <w:rFonts w:ascii="Verdana" w:hAnsi="Verdana"/>
                <w:b/>
                <w:iCs/>
                <w:sz w:val="20"/>
                <w:szCs w:val="20"/>
                <w:lang w:val="bg-BG"/>
              </w:rPr>
            </w:pPr>
            <w:r w:rsidRPr="00273898">
              <w:rPr>
                <w:rFonts w:ascii="Verdana" w:hAnsi="Verdana"/>
                <w:b/>
                <w:iCs/>
                <w:sz w:val="20"/>
                <w:szCs w:val="20"/>
                <w:lang w:val="bg-BG"/>
              </w:rPr>
              <w:t>Площ на настилка за възстановяване</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02F9C6ED" w14:textId="77777777" w:rsidR="0064270C" w:rsidRPr="00273898" w:rsidRDefault="0064270C" w:rsidP="00D37ED2">
            <w:pPr>
              <w:keepNext/>
              <w:keepLines/>
              <w:spacing w:before="120" w:after="120"/>
              <w:jc w:val="center"/>
              <w:rPr>
                <w:rFonts w:ascii="Verdana" w:hAnsi="Verdana"/>
                <w:b/>
                <w:iCs/>
                <w:sz w:val="20"/>
                <w:szCs w:val="20"/>
                <w:lang w:val="bg-BG"/>
              </w:rPr>
            </w:pPr>
            <w:r w:rsidRPr="00273898">
              <w:rPr>
                <w:rFonts w:ascii="Verdana" w:hAnsi="Verdana"/>
                <w:b/>
                <w:iCs/>
                <w:sz w:val="20"/>
                <w:szCs w:val="20"/>
                <w:lang w:val="bg-BG"/>
              </w:rPr>
              <w:t>Срок за възстановяване на асфалтова настилка, включително прилежащи тротоарни настилки</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tcPr>
          <w:p w14:paraId="4351232D" w14:textId="77777777" w:rsidR="0064270C" w:rsidRPr="00273898" w:rsidRDefault="0064270C" w:rsidP="00D37ED2">
            <w:pPr>
              <w:keepNext/>
              <w:keepLines/>
              <w:spacing w:before="120" w:after="120"/>
              <w:jc w:val="center"/>
              <w:rPr>
                <w:rFonts w:ascii="Verdana" w:hAnsi="Verdana"/>
                <w:b/>
                <w:iCs/>
                <w:sz w:val="20"/>
                <w:szCs w:val="20"/>
                <w:lang w:val="bg-BG"/>
              </w:rPr>
            </w:pPr>
            <w:r w:rsidRPr="00273898">
              <w:rPr>
                <w:rFonts w:ascii="Verdana" w:hAnsi="Verdana"/>
                <w:b/>
                <w:iCs/>
                <w:sz w:val="20"/>
                <w:szCs w:val="20"/>
                <w:lang w:val="bg-BG"/>
              </w:rPr>
              <w:t>Срок за възстановяване на паважна настилка, включително прилежащи тротоарни настилки</w:t>
            </w:r>
          </w:p>
        </w:tc>
      </w:tr>
      <w:tr w:rsidR="00273898" w:rsidRPr="00273898" w14:paraId="66F07BF1" w14:textId="77777777" w:rsidTr="0064270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38286ECB"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t>1</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022F4149"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t>До 150 м2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69E83155"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t>3</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tcPr>
          <w:p w14:paraId="0BB98358"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t>4</w:t>
            </w:r>
          </w:p>
        </w:tc>
      </w:tr>
      <w:tr w:rsidR="00273898" w:rsidRPr="00273898" w14:paraId="176242AD" w14:textId="77777777" w:rsidTr="0064270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32CFB680"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t>2</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65992031"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t>От 151 м2 –300 м2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3E74F3E2"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t>4</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tcPr>
          <w:p w14:paraId="27BCF726"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t>7</w:t>
            </w:r>
          </w:p>
        </w:tc>
      </w:tr>
      <w:tr w:rsidR="00273898" w:rsidRPr="00273898" w14:paraId="1B32ADB8" w14:textId="77777777" w:rsidTr="0064270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2FA4A078"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t>3</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59ACE938"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t>От 301 м2 – 500 м2</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597BEA13"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t>5</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tcPr>
          <w:p w14:paraId="01CFC7DA"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t>10</w:t>
            </w:r>
          </w:p>
        </w:tc>
      </w:tr>
      <w:tr w:rsidR="0064270C" w:rsidRPr="00273898" w14:paraId="7C4E1CBB" w14:textId="77777777" w:rsidTr="0064270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023F362E"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t>4</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14:paraId="4E0E2E05"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t xml:space="preserve">Над 500 м2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11084F36"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t>8</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tcPr>
          <w:p w14:paraId="06D3897C" w14:textId="77777777" w:rsidR="0064270C" w:rsidRPr="00273898" w:rsidRDefault="0064270C" w:rsidP="00D37ED2">
            <w:pPr>
              <w:keepNext/>
              <w:keepLines/>
              <w:spacing w:before="120" w:after="120"/>
              <w:jc w:val="center"/>
              <w:rPr>
                <w:rFonts w:ascii="Verdana" w:hAnsi="Verdana"/>
                <w:b/>
                <w:sz w:val="20"/>
                <w:szCs w:val="20"/>
                <w:lang w:val="bg-BG"/>
              </w:rPr>
            </w:pPr>
            <w:r w:rsidRPr="00273898">
              <w:rPr>
                <w:rFonts w:ascii="Verdana" w:hAnsi="Verdana"/>
                <w:b/>
                <w:sz w:val="20"/>
                <w:szCs w:val="20"/>
                <w:lang w:val="bg-BG"/>
              </w:rPr>
              <w:t>14</w:t>
            </w:r>
          </w:p>
        </w:tc>
      </w:tr>
    </w:tbl>
    <w:p w14:paraId="35E910F7" w14:textId="77777777" w:rsidR="0064270C" w:rsidRPr="00273898" w:rsidRDefault="0064270C" w:rsidP="00D37ED2">
      <w:pPr>
        <w:keepNext/>
        <w:keepLines/>
        <w:numPr>
          <w:ilvl w:val="1"/>
          <w:numId w:val="45"/>
        </w:numPr>
        <w:spacing w:before="120" w:after="120"/>
        <w:ind w:left="0" w:firstLine="851"/>
        <w:jc w:val="both"/>
        <w:rPr>
          <w:rFonts w:ascii="Verdana" w:hAnsi="Verdana" w:cs="Arial"/>
          <w:iCs/>
          <w:sz w:val="20"/>
          <w:szCs w:val="20"/>
          <w:lang w:val="bg-BG" w:eastAsia="ko-KR"/>
        </w:rPr>
      </w:pPr>
      <w:r w:rsidRPr="00273898">
        <w:rPr>
          <w:rFonts w:ascii="Verdana" w:hAnsi="Verdana" w:cs="Arial"/>
          <w:bCs/>
          <w:sz w:val="20"/>
          <w:szCs w:val="20"/>
          <w:lang w:val="bg-BG"/>
        </w:rPr>
        <w:t xml:space="preserve">В случай, </w:t>
      </w:r>
      <w:r w:rsidRPr="00273898">
        <w:rPr>
          <w:rFonts w:ascii="Verdana" w:hAnsi="Verdana" w:cs="Arial"/>
          <w:iCs/>
          <w:sz w:val="20"/>
          <w:szCs w:val="20"/>
          <w:lang w:val="bg-BG"/>
        </w:rPr>
        <w:t>че настилките на уличното платно за даден обект включват асфалт и паваж – общият срок за възстановяване се изчислява като сбор, в зависимост от площта на съответните настилки.</w:t>
      </w:r>
    </w:p>
    <w:p w14:paraId="493CA840" w14:textId="77777777" w:rsidR="0064270C" w:rsidRPr="00273898" w:rsidRDefault="0064270C" w:rsidP="00D37ED2">
      <w:pPr>
        <w:keepNext/>
        <w:keepLines/>
        <w:numPr>
          <w:ilvl w:val="1"/>
          <w:numId w:val="45"/>
        </w:numPr>
        <w:spacing w:before="120" w:after="120"/>
        <w:ind w:left="0" w:firstLine="851"/>
        <w:jc w:val="both"/>
        <w:rPr>
          <w:rFonts w:ascii="Verdana" w:hAnsi="Verdana" w:cs="Arial"/>
          <w:bCs/>
          <w:sz w:val="20"/>
          <w:szCs w:val="20"/>
          <w:lang w:val="bg-BG"/>
        </w:rPr>
      </w:pPr>
      <w:r w:rsidRPr="00273898">
        <w:rPr>
          <w:rFonts w:ascii="Verdana" w:hAnsi="Verdana" w:cs="Arial"/>
          <w:iCs/>
          <w:sz w:val="20"/>
          <w:szCs w:val="20"/>
          <w:lang w:val="bg-BG"/>
        </w:rPr>
        <w:t>Срокът</w:t>
      </w:r>
      <w:r w:rsidRPr="00273898">
        <w:rPr>
          <w:rFonts w:ascii="Verdana" w:hAnsi="Verdana" w:cs="Arial"/>
          <w:bCs/>
          <w:sz w:val="20"/>
          <w:szCs w:val="20"/>
          <w:lang w:val="bg-BG"/>
        </w:rPr>
        <w:t xml:space="preserve"> следва да бъде заложен и в „График за изпълнение на работите”, който Изпълнителят изготвя към всяка отделна Официална инструкция.</w:t>
      </w:r>
    </w:p>
    <w:p w14:paraId="370F74E5" w14:textId="77777777" w:rsidR="0064270C" w:rsidRPr="00273898" w:rsidRDefault="0064270C" w:rsidP="00D37ED2">
      <w:pPr>
        <w:keepNext/>
        <w:keepLines/>
        <w:numPr>
          <w:ilvl w:val="1"/>
          <w:numId w:val="45"/>
        </w:numPr>
        <w:spacing w:before="120" w:after="120"/>
        <w:ind w:left="0" w:firstLine="851"/>
        <w:jc w:val="both"/>
        <w:rPr>
          <w:rFonts w:ascii="Verdana" w:hAnsi="Verdana" w:cs="Arial"/>
          <w:sz w:val="20"/>
          <w:szCs w:val="20"/>
          <w:lang w:val="bg-BG"/>
        </w:rPr>
      </w:pPr>
      <w:r w:rsidRPr="00273898">
        <w:rPr>
          <w:rFonts w:ascii="Verdana" w:hAnsi="Verdana" w:cs="Arial"/>
          <w:sz w:val="20"/>
          <w:szCs w:val="20"/>
          <w:lang w:val="bg-BG"/>
        </w:rPr>
        <w:t xml:space="preserve">В случай, че даден участък може да бъде пуснат в експлоатация самостоятелно, възстановяването на настилките трябва да започне незабавно след приключването на СМР по </w:t>
      </w:r>
      <w:proofErr w:type="spellStart"/>
      <w:r w:rsidRPr="00273898">
        <w:rPr>
          <w:rFonts w:ascii="Verdana" w:hAnsi="Verdana" w:cs="Arial"/>
          <w:sz w:val="20"/>
          <w:szCs w:val="20"/>
          <w:lang w:val="bg-BG"/>
        </w:rPr>
        <w:t>новоизградения</w:t>
      </w:r>
      <w:proofErr w:type="spellEnd"/>
      <w:r w:rsidRPr="00273898">
        <w:rPr>
          <w:rFonts w:ascii="Verdana" w:hAnsi="Verdana" w:cs="Arial"/>
          <w:sz w:val="20"/>
          <w:szCs w:val="20"/>
          <w:lang w:val="bg-BG"/>
        </w:rPr>
        <w:t xml:space="preserve"> водопровод за съответния участък. В този случай за съответния участък важат сроковете за възстановяване на настилките, описани в този раздел.</w:t>
      </w:r>
    </w:p>
    <w:p w14:paraId="67044044" w14:textId="77777777" w:rsidR="0064270C" w:rsidRPr="00273898" w:rsidRDefault="0064270C" w:rsidP="00D37ED2">
      <w:pPr>
        <w:keepNext/>
        <w:keepLines/>
        <w:numPr>
          <w:ilvl w:val="0"/>
          <w:numId w:val="45"/>
        </w:numPr>
        <w:spacing w:before="120" w:after="120"/>
        <w:ind w:left="1281" w:hanging="357"/>
        <w:jc w:val="both"/>
        <w:rPr>
          <w:rFonts w:ascii="Verdana" w:hAnsi="Verdana"/>
          <w:b/>
          <w:sz w:val="20"/>
          <w:szCs w:val="20"/>
          <w:lang w:val="bg-BG"/>
        </w:rPr>
      </w:pPr>
      <w:r w:rsidRPr="00273898">
        <w:rPr>
          <w:rFonts w:ascii="Verdana" w:hAnsi="Verdana"/>
          <w:b/>
          <w:sz w:val="20"/>
          <w:szCs w:val="20"/>
          <w:lang w:val="bg-BG"/>
        </w:rPr>
        <w:t>ЕКЗЕКУТИВНА ДОКУМЕНТАЦИЯ</w:t>
      </w:r>
    </w:p>
    <w:p w14:paraId="2922710F" w14:textId="77777777"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eastAsia="Arial Unicode MS" w:hAnsi="Verdana"/>
          <w:sz w:val="20"/>
          <w:szCs w:val="20"/>
          <w:lang w:val="bg-BG"/>
        </w:rPr>
        <w:t xml:space="preserve"> </w:t>
      </w:r>
      <w:r w:rsidRPr="00273898">
        <w:rPr>
          <w:rFonts w:ascii="Verdana" w:hAnsi="Verdana"/>
          <w:sz w:val="20"/>
          <w:szCs w:val="20"/>
          <w:lang w:val="bg-BG"/>
        </w:rPr>
        <w:t xml:space="preserve">Задължението на Изпълнителя за монтиране на тръби и </w:t>
      </w:r>
      <w:proofErr w:type="spellStart"/>
      <w:r w:rsidRPr="00273898">
        <w:rPr>
          <w:rFonts w:ascii="Verdana" w:hAnsi="Verdana"/>
          <w:sz w:val="20"/>
          <w:szCs w:val="20"/>
          <w:lang w:val="bg-BG"/>
        </w:rPr>
        <w:t>фитинги</w:t>
      </w:r>
      <w:proofErr w:type="spellEnd"/>
      <w:r w:rsidRPr="00273898">
        <w:rPr>
          <w:rFonts w:ascii="Verdana" w:hAnsi="Verdana"/>
          <w:sz w:val="20"/>
          <w:szCs w:val="20"/>
          <w:lang w:val="bg-BG"/>
        </w:rPr>
        <w:t xml:space="preserve"> трябва да включва и своевременно изготвяне на необходимите </w:t>
      </w:r>
      <w:proofErr w:type="spellStart"/>
      <w:r w:rsidRPr="00273898">
        <w:rPr>
          <w:rFonts w:ascii="Verdana" w:hAnsi="Verdana"/>
          <w:sz w:val="20"/>
          <w:szCs w:val="20"/>
          <w:lang w:val="bg-BG"/>
        </w:rPr>
        <w:t>маркировьчни</w:t>
      </w:r>
      <w:proofErr w:type="spellEnd"/>
      <w:r w:rsidRPr="00273898">
        <w:rPr>
          <w:rFonts w:ascii="Verdana" w:hAnsi="Verdana"/>
          <w:sz w:val="20"/>
          <w:szCs w:val="20"/>
          <w:lang w:val="bg-BG"/>
        </w:rPr>
        <w:t xml:space="preserve"> табели, ситуационни планове, монтирането на работни </w:t>
      </w:r>
      <w:proofErr w:type="spellStart"/>
      <w:r w:rsidRPr="00273898">
        <w:rPr>
          <w:rFonts w:ascii="Verdana" w:hAnsi="Verdana"/>
          <w:sz w:val="20"/>
          <w:szCs w:val="20"/>
          <w:lang w:val="bg-BG"/>
        </w:rPr>
        <w:t>репери</w:t>
      </w:r>
      <w:proofErr w:type="spellEnd"/>
      <w:r w:rsidRPr="00273898">
        <w:rPr>
          <w:rFonts w:ascii="Verdana" w:hAnsi="Verdana"/>
          <w:sz w:val="20"/>
          <w:szCs w:val="20"/>
          <w:lang w:val="bg-BG"/>
        </w:rPr>
        <w:t xml:space="preserve">, където е подходящо, и изготвянето на екзекутивни чертежи и доклади съобразно изискванията на Контролиращия служител. Екзекутивните чертежи трябва да се изготвят от строителя по време на строително-монтажните работи и да се предоставят на Възложителя в срок до 7 работни дни след окончателно приключването на работите. Възложителят може да изиска </w:t>
      </w:r>
      <w:proofErr w:type="spellStart"/>
      <w:r w:rsidRPr="00273898">
        <w:rPr>
          <w:rFonts w:ascii="Verdana" w:hAnsi="Verdana"/>
          <w:sz w:val="20"/>
          <w:szCs w:val="20"/>
          <w:lang w:val="bg-BG"/>
        </w:rPr>
        <w:t>екзекутиви</w:t>
      </w:r>
      <w:proofErr w:type="spellEnd"/>
      <w:r w:rsidRPr="00273898">
        <w:rPr>
          <w:rFonts w:ascii="Verdana" w:hAnsi="Verdana"/>
          <w:sz w:val="20"/>
          <w:szCs w:val="20"/>
          <w:lang w:val="bg-BG"/>
        </w:rPr>
        <w:t xml:space="preserve"> и на участъци и/или при приключени отделни видове работи.</w:t>
      </w:r>
    </w:p>
    <w:p w14:paraId="295805B2" w14:textId="0FE0EC4E"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lastRenderedPageBreak/>
        <w:t>По време на СМР, Изпълнителят поддържа разпечатан комплект на чертежите от одобрения Работен проект. На тези копия в червен цвят ежедневно техническия ръководител на строежа  трябва да нанася извършената работа и всички промени</w:t>
      </w:r>
      <w:r w:rsidR="00370B71" w:rsidRPr="00273898">
        <w:rPr>
          <w:rFonts w:ascii="Verdana" w:hAnsi="Verdana"/>
          <w:sz w:val="20"/>
          <w:szCs w:val="20"/>
          <w:lang w:val="bg-BG"/>
        </w:rPr>
        <w:t>,</w:t>
      </w:r>
      <w:r w:rsidRPr="00273898">
        <w:rPr>
          <w:rFonts w:ascii="Verdana" w:hAnsi="Verdana"/>
          <w:sz w:val="20"/>
          <w:szCs w:val="20"/>
          <w:lang w:val="bg-BG"/>
        </w:rPr>
        <w:t xml:space="preserve"> ако има такива, както и обхвата на СМР, които са изпълнени. Чертежите трябва да показват всичко, нива, отклонения и други, включително връзки към сгради и кранове. Всяка допълнително извършена работа трябва да се отбелязва в работните чертежи. Този комплект трябва да е на разположение за проверка по всяко време. Освен новото строителство, на тези копия Изпълнителят трябва да отбелязва всичко останало, което установява по време на изкопни работи. Тази информация трябва да включва дълбочина, вид, размери и местоположение на съществуващи тръбопроводи (за питейна вода, дренажна, канализационна, и пр.), които се пресичат или са разкрити по време на изкопните работи, тип почва, местоположение на съществуващите кабели (електрически, телефонни и други) в обхвата на изкопа. Изготвянето на екзекутивните чертежи трябва да е на база работните чертежи, като се прехвърли от тях информацията, показваща направените промени от проектните.</w:t>
      </w:r>
    </w:p>
    <w:p w14:paraId="67A3DF56" w14:textId="634536D0" w:rsidR="00370B71" w:rsidRPr="00273898" w:rsidRDefault="0064270C" w:rsidP="00D37ED2">
      <w:pPr>
        <w:keepNext/>
        <w:keepLines/>
        <w:numPr>
          <w:ilvl w:val="1"/>
          <w:numId w:val="45"/>
        </w:numPr>
        <w:spacing w:before="120" w:after="120"/>
        <w:ind w:left="0" w:firstLine="851"/>
        <w:jc w:val="both"/>
        <w:rPr>
          <w:rFonts w:ascii="Verdana" w:hAnsi="Verdana" w:cs="Arial"/>
          <w:sz w:val="20"/>
          <w:szCs w:val="20"/>
          <w:lang w:val="bg-BG"/>
        </w:rPr>
      </w:pPr>
      <w:r w:rsidRPr="00273898">
        <w:rPr>
          <w:rFonts w:ascii="Verdana" w:hAnsi="Verdana" w:cs="Arial"/>
          <w:sz w:val="20"/>
          <w:szCs w:val="20"/>
          <w:lang w:val="bg-BG"/>
        </w:rPr>
        <w:t>Екзекутивната документация се изготвя съгласно изискванията на Възложителя, описани в отделен документ и предоставени на Изпълнителя при сключване на договора.</w:t>
      </w:r>
    </w:p>
    <w:p w14:paraId="7C0F9928" w14:textId="77777777" w:rsidR="00370B71"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t xml:space="preserve">Екзекутивната документация се предава в 4 </w:t>
      </w:r>
      <w:r w:rsidR="00370B71" w:rsidRPr="00273898">
        <w:rPr>
          <w:rFonts w:ascii="Verdana" w:hAnsi="Verdana"/>
          <w:sz w:val="20"/>
          <w:szCs w:val="20"/>
          <w:lang w:val="bg-BG"/>
        </w:rPr>
        <w:t xml:space="preserve">цветни </w:t>
      </w:r>
      <w:r w:rsidRPr="00273898">
        <w:rPr>
          <w:rFonts w:ascii="Verdana" w:hAnsi="Verdana"/>
          <w:sz w:val="20"/>
          <w:szCs w:val="20"/>
          <w:lang w:val="bg-BG"/>
        </w:rPr>
        <w:t xml:space="preserve">екземпляра на </w:t>
      </w:r>
      <w:r w:rsidR="00370B71" w:rsidRPr="00273898">
        <w:rPr>
          <w:rFonts w:ascii="Verdana" w:hAnsi="Verdana"/>
          <w:sz w:val="20"/>
          <w:szCs w:val="20"/>
          <w:lang w:val="bg-BG"/>
        </w:rPr>
        <w:t>ръководителя на проекта по съответното възлагане, след като е била предварително одобрена от същия.</w:t>
      </w:r>
    </w:p>
    <w:p w14:paraId="6F2182D7" w14:textId="77777777" w:rsidR="0064270C" w:rsidRPr="00273898" w:rsidRDefault="0064270C" w:rsidP="00D37ED2">
      <w:pPr>
        <w:keepNext/>
        <w:keepLines/>
        <w:numPr>
          <w:ilvl w:val="0"/>
          <w:numId w:val="45"/>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ВРЕМЕННИ СКЛАДОВИ БАЗИ ЗА МАТЕРИАЛИ НА ИЗПЪЛНИТЕЛЯ</w:t>
      </w:r>
    </w:p>
    <w:p w14:paraId="73A56199" w14:textId="77777777"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t xml:space="preserve">Разчетите на Изпълнителя ще включват осигуряването и в последствие възстановяването на терени, необходими за временно складиране на материали и </w:t>
      </w:r>
      <w:r w:rsidRPr="00273898">
        <w:rPr>
          <w:rFonts w:ascii="Verdana" w:hAnsi="Verdana" w:cs="Arial"/>
          <w:sz w:val="20"/>
          <w:szCs w:val="20"/>
          <w:lang w:val="bg-BG"/>
        </w:rPr>
        <w:t>строителни продукти</w:t>
      </w:r>
      <w:r w:rsidRPr="00273898">
        <w:rPr>
          <w:rFonts w:ascii="Verdana" w:hAnsi="Verdana"/>
          <w:sz w:val="20"/>
          <w:szCs w:val="20"/>
          <w:lang w:val="bg-BG"/>
        </w:rPr>
        <w:t>, както и за тяхната поддръжка и охрана. Всякакви злополуки, загуби или наранявания на хора или имущество, произтичащи от дейността на Изпълнителя по снабдяването с материали и строителни продукти или при тяхното складиране, ще бъде отговорност на Изпълнителя.</w:t>
      </w:r>
    </w:p>
    <w:p w14:paraId="2A9E264A" w14:textId="7154B54F"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t xml:space="preserve"> Изпълнителят носи пълна отговорност за охраната на строителния обект, както и на материалите и </w:t>
      </w:r>
      <w:r w:rsidRPr="00273898">
        <w:rPr>
          <w:rFonts w:ascii="Verdana" w:hAnsi="Verdana" w:cs="Arial"/>
          <w:sz w:val="20"/>
          <w:szCs w:val="20"/>
          <w:lang w:val="bg-BG"/>
        </w:rPr>
        <w:t>строителните продукти</w:t>
      </w:r>
      <w:r w:rsidRPr="00273898">
        <w:rPr>
          <w:rFonts w:ascii="Verdana" w:hAnsi="Verdana"/>
          <w:sz w:val="20"/>
          <w:szCs w:val="20"/>
          <w:lang w:val="bg-BG"/>
        </w:rPr>
        <w:t xml:space="preserve">, съоръженията и оборудването, които са вложени или съхранявани от него до </w:t>
      </w:r>
      <w:r w:rsidR="00242689" w:rsidRPr="00273898">
        <w:rPr>
          <w:rFonts w:ascii="Verdana" w:hAnsi="Verdana"/>
          <w:sz w:val="20"/>
          <w:szCs w:val="20"/>
          <w:lang w:val="bg-BG"/>
        </w:rPr>
        <w:t>подписването на протокол за окончателно завършени СМР.</w:t>
      </w:r>
    </w:p>
    <w:p w14:paraId="102FBA87" w14:textId="77777777"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t>За своя сметка и отговорност Изпълнителят трябва да предостави, монтира, оперира и поддържа цялата система, нужна за временно ел. захранване за строителни цели. Изпълнителят от свое име трябва да предприеме всички необходими мерки за предоставяне от ЧЕЗ на ел. захранване по време на строителство. Изпълнителят поема разходите за всички такси за включване, както и предоставянето на работната ръка, материали/</w:t>
      </w:r>
      <w:r w:rsidRPr="00273898">
        <w:rPr>
          <w:rFonts w:ascii="Verdana" w:hAnsi="Verdana" w:cs="Arial"/>
          <w:sz w:val="20"/>
          <w:szCs w:val="20"/>
          <w:lang w:val="bg-BG"/>
        </w:rPr>
        <w:t>строителни продукти</w:t>
      </w:r>
      <w:r w:rsidRPr="00273898">
        <w:rPr>
          <w:rFonts w:ascii="Verdana" w:hAnsi="Verdana"/>
          <w:sz w:val="20"/>
          <w:szCs w:val="20"/>
          <w:lang w:val="bg-BG"/>
        </w:rPr>
        <w:t xml:space="preserve"> и оборудване за временното ел. захранване. Ако системата за временно ел. захранване използва генераторни станции, то тези станции трябва да са </w:t>
      </w:r>
      <w:proofErr w:type="spellStart"/>
      <w:r w:rsidRPr="00273898">
        <w:rPr>
          <w:rFonts w:ascii="Verdana" w:hAnsi="Verdana"/>
          <w:sz w:val="20"/>
          <w:szCs w:val="20"/>
          <w:lang w:val="bg-BG"/>
        </w:rPr>
        <w:t>шумоизолирани</w:t>
      </w:r>
      <w:proofErr w:type="spellEnd"/>
      <w:r w:rsidRPr="00273898">
        <w:rPr>
          <w:rFonts w:ascii="Verdana" w:hAnsi="Verdana"/>
          <w:sz w:val="20"/>
          <w:szCs w:val="20"/>
          <w:lang w:val="bg-BG"/>
        </w:rPr>
        <w:t xml:space="preserve"> от съседните домове чрез специална преграда.</w:t>
      </w:r>
    </w:p>
    <w:p w14:paraId="12139820" w14:textId="77777777" w:rsidR="0064270C" w:rsidRPr="00273898" w:rsidRDefault="0064270C" w:rsidP="00D37ED2">
      <w:pPr>
        <w:keepNext/>
        <w:keepLines/>
        <w:numPr>
          <w:ilvl w:val="0"/>
          <w:numId w:val="45"/>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 xml:space="preserve">ИЗВОЗВАНЕ ДО ДЕПА НА ВЪЗЛОЖИТЕЛЯ </w:t>
      </w:r>
    </w:p>
    <w:p w14:paraId="14BFB741" w14:textId="77777777" w:rsidR="0064270C" w:rsidRPr="00273898" w:rsidRDefault="0064270C" w:rsidP="00D37ED2">
      <w:pPr>
        <w:keepNext/>
        <w:keepLines/>
        <w:spacing w:before="120" w:after="120"/>
        <w:ind w:firstLine="567"/>
        <w:jc w:val="both"/>
        <w:rPr>
          <w:rFonts w:ascii="Verdana" w:hAnsi="Verdana"/>
          <w:sz w:val="20"/>
          <w:szCs w:val="20"/>
          <w:lang w:val="bg-BG"/>
        </w:rPr>
      </w:pPr>
      <w:r w:rsidRPr="00273898">
        <w:rPr>
          <w:rFonts w:ascii="Verdana" w:hAnsi="Verdana"/>
          <w:sz w:val="20"/>
          <w:szCs w:val="20"/>
          <w:lang w:val="bg-BG"/>
        </w:rPr>
        <w:t xml:space="preserve">Изпълнителят е отговорен за връщането в Централен склад на Възложителя на тръби и </w:t>
      </w:r>
      <w:proofErr w:type="spellStart"/>
      <w:r w:rsidRPr="00273898">
        <w:rPr>
          <w:rFonts w:ascii="Verdana" w:hAnsi="Verdana"/>
          <w:sz w:val="20"/>
          <w:szCs w:val="20"/>
          <w:lang w:val="bg-BG"/>
        </w:rPr>
        <w:t>фитинги</w:t>
      </w:r>
      <w:proofErr w:type="spellEnd"/>
      <w:r w:rsidRPr="00273898">
        <w:rPr>
          <w:rFonts w:ascii="Verdana" w:hAnsi="Verdana"/>
          <w:sz w:val="20"/>
          <w:szCs w:val="20"/>
          <w:lang w:val="bg-BG"/>
        </w:rPr>
        <w:t>, които са били отстранени в процеса на строителството, или за тяхното депониране в узаконени терени за отпадъци. Представител на Възложителя определя дали материалите да бъдат извозени в Централен склад на Възложителя или в узаконени терени за отпадъци. Изпълнителят е отговорен за заплащането на всички такси и разходи, свързани с депонирането на такива материали.</w:t>
      </w:r>
    </w:p>
    <w:p w14:paraId="19E5F1DC" w14:textId="77777777" w:rsidR="0064270C" w:rsidRPr="00273898" w:rsidRDefault="0064270C" w:rsidP="00D37ED2">
      <w:pPr>
        <w:keepNext/>
        <w:keepLines/>
        <w:numPr>
          <w:ilvl w:val="0"/>
          <w:numId w:val="45"/>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НАНАСЯНЕ НА ПОВРЕДИ НА СЪОРЪЖЕНИЯ НА ДРУГИ ФИРМИ, ЕКСПЛОАТАЦИОННИ ДРУЖЕСТВА И/ИЛИ ФИЗИЧЕСКИ ЛИЦА</w:t>
      </w:r>
    </w:p>
    <w:p w14:paraId="257C5612" w14:textId="77777777" w:rsidR="0064270C" w:rsidRPr="00273898" w:rsidRDefault="0064270C" w:rsidP="00D37ED2">
      <w:pPr>
        <w:keepNext/>
        <w:keepLines/>
        <w:spacing w:before="120" w:after="120"/>
        <w:ind w:firstLine="567"/>
        <w:jc w:val="both"/>
        <w:rPr>
          <w:rFonts w:ascii="Verdana" w:hAnsi="Verdana"/>
          <w:sz w:val="20"/>
          <w:szCs w:val="20"/>
          <w:lang w:val="bg-BG"/>
        </w:rPr>
      </w:pPr>
      <w:r w:rsidRPr="00273898">
        <w:rPr>
          <w:rFonts w:ascii="Verdana" w:hAnsi="Verdana"/>
          <w:sz w:val="20"/>
          <w:szCs w:val="20"/>
          <w:lang w:val="bg-BG"/>
        </w:rPr>
        <w:lastRenderedPageBreak/>
        <w:t>Изпълнителят е отговорен за недопускането на щети по кабели, проводи, тръби и други, за които отговаря „Софийска вода” АД или други фирми, организации и/или физически лица. Всички щети по съоръжения и/ или имущество на други фирми и/или физически лица, причинени от Изпълнителя, ще бъдат единствено негова отговорност и той ще заплати всички разходи, свързани с техния ремонт и/или възстановяване. Изпълнителят е длъжен до 3 дни от писмена покана от Възложителя, да заплати на Възложителя и/или посоченото от него юридическо и/или физическо лице всички разходи, свързани с ремонта и/или възстановяването на причинените от Изпълнителя вреди.</w:t>
      </w:r>
    </w:p>
    <w:p w14:paraId="2DFEBF84" w14:textId="77777777" w:rsidR="0064270C" w:rsidRPr="00273898" w:rsidRDefault="0064270C" w:rsidP="00D37ED2">
      <w:pPr>
        <w:keepNext/>
        <w:keepLines/>
        <w:numPr>
          <w:ilvl w:val="0"/>
          <w:numId w:val="45"/>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ИНФОРМАЦИОННИ /РЕКЛАМНИ/ МАТЕРИАЛИ НА ВЪЗЛОЖИТЕЛЯ</w:t>
      </w:r>
    </w:p>
    <w:p w14:paraId="2105EFAA" w14:textId="59BC792E"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t xml:space="preserve">  Изпълнителят се задължава да подпомага утвърждаването на позитивния корпоративен образ на Възложителя и да предава ключовите му послания към клиентите. Комуникацията с клиенти във връзка с предвижданията на проекта се осъществява само от </w:t>
      </w:r>
      <w:r w:rsidR="00242689" w:rsidRPr="00273898">
        <w:rPr>
          <w:rFonts w:ascii="Verdana" w:hAnsi="Verdana"/>
          <w:sz w:val="20"/>
          <w:szCs w:val="20"/>
          <w:lang w:val="bg-BG"/>
        </w:rPr>
        <w:t>представител</w:t>
      </w:r>
      <w:r w:rsidRPr="00273898">
        <w:rPr>
          <w:rFonts w:ascii="Verdana" w:hAnsi="Verdana"/>
          <w:sz w:val="20"/>
          <w:szCs w:val="20"/>
          <w:lang w:val="bg-BG"/>
        </w:rPr>
        <w:t xml:space="preserve"> на Възложителя.</w:t>
      </w:r>
    </w:p>
    <w:p w14:paraId="7BC815E2" w14:textId="77777777"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t xml:space="preserve">Изпълнителят се задължава в двудневен срок от предаването им да монтира на обекта всички пана, табели, стикери и други рекламни материали, предоставени му от Възложителя. Изпълнителят се задължава да осигури в двудневен срок от започване на работите и да монтира на подходящи места на обекта информационна табела, съгласно изискванията на ЗУТ със съдържание и формат определени от Възложителя. </w:t>
      </w:r>
    </w:p>
    <w:p w14:paraId="45FC8A18" w14:textId="77777777"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t>Всички права на собственост върху предоставените информационни материали са на Възложителя. Изпълнителят няма право да използва информационните материали на обекти, които не са му възложени за изпълнение от Възложителя.</w:t>
      </w:r>
    </w:p>
    <w:p w14:paraId="044A9277" w14:textId="77777777"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t xml:space="preserve"> Изпълнителят се задължава да не променя по никакъв начин вида и/или съдържанието на информационните материали, предоставени му от Възложителя.</w:t>
      </w:r>
    </w:p>
    <w:p w14:paraId="3BE1873E" w14:textId="77777777"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t xml:space="preserve"> Изпълнителят се задължава да използва предоставените му от Възложителя информационни материали с грижата на добър търговец, както и да не допуска използването им по начин, който би имал негативно отражение върху името на Възложителя. </w:t>
      </w:r>
    </w:p>
    <w:p w14:paraId="560E2F36" w14:textId="77777777"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t>Информационната табела, изисквана съгласно чл. 157, ал. 5 от ЗУТ, се изработва от Изпълнителя по модел, предоставен от Възложителя и се актуализира при промяна на обстоятелствата, описани в нея.</w:t>
      </w:r>
    </w:p>
    <w:p w14:paraId="793614B6" w14:textId="77777777"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t>Рекламните материали на Изпълнителя, разположени на строителната площадка не може да надвишават по размер и брой тези на Възложителя.</w:t>
      </w:r>
    </w:p>
    <w:p w14:paraId="2AC5921D" w14:textId="77777777"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t>При неизпълнение на изискванията на т.8, Изпълнителят подлежи на неустойка съгласно предвиденото в Раздел В: Специфични условия на договора.</w:t>
      </w:r>
    </w:p>
    <w:p w14:paraId="78833015" w14:textId="77777777" w:rsidR="0064270C" w:rsidRPr="00273898" w:rsidRDefault="0064270C" w:rsidP="00D37ED2">
      <w:pPr>
        <w:keepNext/>
        <w:keepLines/>
        <w:numPr>
          <w:ilvl w:val="0"/>
          <w:numId w:val="45"/>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АВАРИЙНИ СИТУАЦИИ</w:t>
      </w:r>
    </w:p>
    <w:p w14:paraId="5BD895C1" w14:textId="2E81BFB1"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t xml:space="preserve"> В случай, че възникне аварийна ситуация по време на изпълнение на работите на обекта и в обхвата на </w:t>
      </w:r>
      <w:proofErr w:type="spellStart"/>
      <w:r w:rsidRPr="00273898">
        <w:rPr>
          <w:rFonts w:ascii="Verdana" w:hAnsi="Verdana"/>
          <w:sz w:val="20"/>
          <w:szCs w:val="20"/>
          <w:lang w:val="bg-BG"/>
        </w:rPr>
        <w:t>новоизгражданата</w:t>
      </w:r>
      <w:proofErr w:type="spellEnd"/>
      <w:r w:rsidRPr="00273898">
        <w:rPr>
          <w:rFonts w:ascii="Verdana" w:hAnsi="Verdana"/>
          <w:sz w:val="20"/>
          <w:szCs w:val="20"/>
          <w:lang w:val="bg-BG"/>
        </w:rPr>
        <w:t xml:space="preserve"> </w:t>
      </w:r>
      <w:proofErr w:type="spellStart"/>
      <w:r w:rsidRPr="00273898">
        <w:rPr>
          <w:rFonts w:ascii="Verdana" w:hAnsi="Verdana"/>
          <w:sz w:val="20"/>
          <w:szCs w:val="20"/>
          <w:lang w:val="bg-BG"/>
        </w:rPr>
        <w:t>ВиК</w:t>
      </w:r>
      <w:proofErr w:type="spellEnd"/>
      <w:r w:rsidRPr="00273898">
        <w:rPr>
          <w:rFonts w:ascii="Verdana" w:hAnsi="Verdana"/>
          <w:sz w:val="20"/>
          <w:szCs w:val="20"/>
          <w:lang w:val="bg-BG"/>
        </w:rPr>
        <w:t xml:space="preserve"> мрежа, Изпълнителят е длъжен да започне работа по отстраняване на аварията незабавно. В случай, че Възложителят или негов представител установи, че аварията е възникнала на съществуващия водопровод на разстояние по-голямо от 5 м, но не повече от 10 м от зоната на извършване на строително монтажните работи, отстраняването й остава отговорност на Изпълнителя, но е за сметка на Възложителя.</w:t>
      </w:r>
    </w:p>
    <w:p w14:paraId="1EF5FE55" w14:textId="77777777"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lastRenderedPageBreak/>
        <w:t xml:space="preserve"> В случай, че възникне авария по време на строителството, но не по време на изпълнение на работите на обекта или в рамките на гаранционния срок, Възложителят уведомява Изпълнителя по факс/електронна поща и/или по телефон. Изпълнителят трябва в срок от 1 час след уведомяването да потвърди писмено на Възложителя, че ще започне работа по отстраняване на аварията в посочения срок, който се определя в зависимост от приоритета на аварията. </w:t>
      </w:r>
    </w:p>
    <w:p w14:paraId="5E2AC7F6" w14:textId="7F2B811C" w:rsidR="0064270C" w:rsidRPr="00273898" w:rsidRDefault="0064270C" w:rsidP="00D37ED2">
      <w:pPr>
        <w:keepNext/>
        <w:keepLines/>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t>В случай, че Изпълнителят откаже или не отговори в определения от Възложителя срок, Възложителят има право да възложи отстраняването на аварията възникнала в случаите по т.9.1 и т.9.2  на друг изпълнител, като заплатените от Възложителя суми за отстраняване на аварията и щетите от нея следва да му бъдат възстановени от Изпълнителя до 3 дни след писмена покана от Възложителя</w:t>
      </w:r>
      <w:r w:rsidR="00560C5D" w:rsidRPr="00273898">
        <w:rPr>
          <w:rFonts w:ascii="Verdana" w:hAnsi="Verdana"/>
          <w:sz w:val="20"/>
          <w:szCs w:val="20"/>
          <w:lang w:val="bg-BG"/>
        </w:rPr>
        <w:t>.</w:t>
      </w:r>
    </w:p>
    <w:p w14:paraId="2A461457" w14:textId="77777777" w:rsidR="0064270C" w:rsidRPr="00273898" w:rsidRDefault="0064270C" w:rsidP="00D37ED2">
      <w:pPr>
        <w:keepNext/>
        <w:keepLines/>
        <w:widowControl w:val="0"/>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t xml:space="preserve"> Таблицата по-долу показва времето, за което Изпълнителят трябва да започне работа за отстраняване на възникналата авария. Сроковете започват да текат от момента на уведомяване от Възложителя.</w:t>
      </w:r>
    </w:p>
    <w:tbl>
      <w:tblPr>
        <w:tblpPr w:leftFromText="141" w:rightFromText="141" w:vertAnchor="text" w:horzAnchor="margin" w:tblpXSpec="center" w:tblpY="8"/>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701"/>
        <w:gridCol w:w="7492"/>
      </w:tblGrid>
      <w:tr w:rsidR="0064270C" w:rsidRPr="00273898" w14:paraId="47177FB4" w14:textId="77777777" w:rsidTr="0064270C">
        <w:trPr>
          <w:trHeight w:val="344"/>
        </w:trPr>
        <w:tc>
          <w:tcPr>
            <w:tcW w:w="1701" w:type="dxa"/>
            <w:shd w:val="clear" w:color="auto" w:fill="D9D9D9"/>
            <w:vAlign w:val="center"/>
          </w:tcPr>
          <w:p w14:paraId="5D871DA1" w14:textId="77777777" w:rsidR="0064270C" w:rsidRPr="00273898" w:rsidRDefault="0064270C" w:rsidP="00D37ED2">
            <w:pPr>
              <w:keepNext/>
              <w:keepLines/>
              <w:widowControl w:val="0"/>
              <w:tabs>
                <w:tab w:val="left" w:pos="1701"/>
              </w:tabs>
              <w:spacing w:before="120" w:after="120"/>
              <w:jc w:val="both"/>
              <w:rPr>
                <w:rFonts w:ascii="Verdana" w:hAnsi="Verdana"/>
                <w:b/>
                <w:sz w:val="20"/>
                <w:szCs w:val="20"/>
                <w:lang w:val="bg-BG"/>
              </w:rPr>
            </w:pPr>
            <w:r w:rsidRPr="00273898">
              <w:rPr>
                <w:rFonts w:ascii="Verdana" w:hAnsi="Verdana"/>
                <w:b/>
                <w:bCs/>
                <w:snapToGrid w:val="0"/>
                <w:sz w:val="20"/>
                <w:szCs w:val="20"/>
                <w:lang w:val="bg-BG"/>
              </w:rPr>
              <w:t>Приоритет</w:t>
            </w:r>
          </w:p>
        </w:tc>
        <w:tc>
          <w:tcPr>
            <w:tcW w:w="7492" w:type="dxa"/>
            <w:shd w:val="clear" w:color="auto" w:fill="D9D9D9"/>
            <w:vAlign w:val="center"/>
          </w:tcPr>
          <w:p w14:paraId="23888308" w14:textId="77777777" w:rsidR="0064270C" w:rsidRPr="00273898" w:rsidRDefault="0064270C" w:rsidP="00D37ED2">
            <w:pPr>
              <w:keepNext/>
              <w:keepLines/>
              <w:widowControl w:val="0"/>
              <w:tabs>
                <w:tab w:val="left" w:pos="1701"/>
              </w:tabs>
              <w:spacing w:before="120" w:after="120"/>
              <w:ind w:firstLine="93"/>
              <w:jc w:val="both"/>
              <w:rPr>
                <w:rFonts w:ascii="Verdana" w:hAnsi="Verdana"/>
                <w:b/>
                <w:sz w:val="20"/>
                <w:szCs w:val="20"/>
                <w:lang w:val="bg-BG"/>
              </w:rPr>
            </w:pPr>
            <w:r w:rsidRPr="00273898">
              <w:rPr>
                <w:rFonts w:ascii="Verdana" w:hAnsi="Verdana"/>
                <w:b/>
                <w:sz w:val="20"/>
                <w:szCs w:val="20"/>
                <w:lang w:val="bg-BG"/>
              </w:rPr>
              <w:t>Време за започване на работа на обекта не по-късно от:</w:t>
            </w:r>
          </w:p>
        </w:tc>
      </w:tr>
      <w:tr w:rsidR="0064270C" w:rsidRPr="00273898" w14:paraId="699AF4CC" w14:textId="77777777" w:rsidTr="0064270C">
        <w:trPr>
          <w:trHeight w:val="286"/>
        </w:trPr>
        <w:tc>
          <w:tcPr>
            <w:tcW w:w="1701" w:type="dxa"/>
          </w:tcPr>
          <w:p w14:paraId="6B8B0643" w14:textId="77777777" w:rsidR="0064270C" w:rsidRPr="00273898" w:rsidRDefault="0064270C" w:rsidP="00D37ED2">
            <w:pPr>
              <w:keepNext/>
              <w:keepLines/>
              <w:widowControl w:val="0"/>
              <w:tabs>
                <w:tab w:val="left" w:pos="1551"/>
                <w:tab w:val="left" w:pos="1701"/>
              </w:tabs>
              <w:spacing w:before="120" w:after="120"/>
              <w:ind w:firstLine="567"/>
              <w:jc w:val="both"/>
              <w:rPr>
                <w:rFonts w:ascii="Verdana" w:hAnsi="Verdana"/>
                <w:sz w:val="20"/>
                <w:szCs w:val="20"/>
                <w:lang w:val="bg-BG"/>
              </w:rPr>
            </w:pPr>
            <w:r w:rsidRPr="00273898">
              <w:rPr>
                <w:rFonts w:ascii="Verdana" w:hAnsi="Verdana"/>
                <w:sz w:val="20"/>
                <w:szCs w:val="20"/>
                <w:lang w:val="bg-BG"/>
              </w:rPr>
              <w:t>1</w:t>
            </w:r>
          </w:p>
        </w:tc>
        <w:tc>
          <w:tcPr>
            <w:tcW w:w="7492" w:type="dxa"/>
          </w:tcPr>
          <w:p w14:paraId="4F7C2B6E" w14:textId="77777777" w:rsidR="0064270C" w:rsidRPr="00273898" w:rsidRDefault="0064270C" w:rsidP="00D37ED2">
            <w:pPr>
              <w:keepNext/>
              <w:keepLines/>
              <w:widowControl w:val="0"/>
              <w:tabs>
                <w:tab w:val="left" w:pos="942"/>
              </w:tabs>
              <w:spacing w:before="120" w:after="120"/>
              <w:ind w:firstLine="567"/>
              <w:jc w:val="both"/>
              <w:rPr>
                <w:rFonts w:ascii="Verdana" w:hAnsi="Verdana"/>
                <w:sz w:val="20"/>
                <w:szCs w:val="20"/>
                <w:lang w:val="bg-BG"/>
              </w:rPr>
            </w:pPr>
            <w:r w:rsidRPr="00273898">
              <w:rPr>
                <w:rFonts w:ascii="Verdana" w:hAnsi="Verdana"/>
                <w:sz w:val="20"/>
                <w:szCs w:val="20"/>
                <w:lang w:val="bg-BG"/>
              </w:rPr>
              <w:t>4ч.</w:t>
            </w:r>
          </w:p>
        </w:tc>
      </w:tr>
      <w:tr w:rsidR="0064270C" w:rsidRPr="00273898" w14:paraId="566B2BAE" w14:textId="77777777" w:rsidTr="0064270C">
        <w:trPr>
          <w:trHeight w:val="192"/>
        </w:trPr>
        <w:tc>
          <w:tcPr>
            <w:tcW w:w="1701" w:type="dxa"/>
          </w:tcPr>
          <w:p w14:paraId="78AE2E24" w14:textId="77777777" w:rsidR="0064270C" w:rsidRPr="00273898" w:rsidRDefault="0064270C" w:rsidP="00D37ED2">
            <w:pPr>
              <w:keepNext/>
              <w:keepLines/>
              <w:widowControl w:val="0"/>
              <w:tabs>
                <w:tab w:val="left" w:pos="1551"/>
                <w:tab w:val="left" w:pos="1701"/>
              </w:tabs>
              <w:spacing w:before="120" w:after="120"/>
              <w:ind w:firstLine="567"/>
              <w:jc w:val="both"/>
              <w:rPr>
                <w:rFonts w:ascii="Verdana" w:hAnsi="Verdana"/>
                <w:sz w:val="20"/>
                <w:szCs w:val="20"/>
                <w:lang w:val="bg-BG"/>
              </w:rPr>
            </w:pPr>
            <w:r w:rsidRPr="00273898">
              <w:rPr>
                <w:rFonts w:ascii="Verdana" w:hAnsi="Verdana"/>
                <w:sz w:val="20"/>
                <w:szCs w:val="20"/>
                <w:lang w:val="bg-BG"/>
              </w:rPr>
              <w:t>2</w:t>
            </w:r>
          </w:p>
        </w:tc>
        <w:tc>
          <w:tcPr>
            <w:tcW w:w="7492" w:type="dxa"/>
          </w:tcPr>
          <w:p w14:paraId="4D2D1AD5" w14:textId="77777777" w:rsidR="0064270C" w:rsidRPr="00273898" w:rsidRDefault="0064270C" w:rsidP="00D37ED2">
            <w:pPr>
              <w:keepNext/>
              <w:keepLines/>
              <w:widowControl w:val="0"/>
              <w:tabs>
                <w:tab w:val="left" w:pos="942"/>
              </w:tabs>
              <w:spacing w:before="120" w:after="120"/>
              <w:ind w:firstLine="567"/>
              <w:jc w:val="both"/>
              <w:rPr>
                <w:rFonts w:ascii="Verdana" w:hAnsi="Verdana"/>
                <w:sz w:val="20"/>
                <w:szCs w:val="20"/>
                <w:lang w:val="bg-BG"/>
              </w:rPr>
            </w:pPr>
            <w:r w:rsidRPr="00273898">
              <w:rPr>
                <w:rFonts w:ascii="Verdana" w:hAnsi="Verdana"/>
                <w:sz w:val="20"/>
                <w:szCs w:val="20"/>
                <w:lang w:val="bg-BG"/>
              </w:rPr>
              <w:t>24 ч.</w:t>
            </w:r>
          </w:p>
        </w:tc>
      </w:tr>
      <w:tr w:rsidR="0064270C" w:rsidRPr="00273898" w14:paraId="70A8D077" w14:textId="77777777" w:rsidTr="0064270C">
        <w:trPr>
          <w:trHeight w:val="68"/>
        </w:trPr>
        <w:tc>
          <w:tcPr>
            <w:tcW w:w="1701" w:type="dxa"/>
          </w:tcPr>
          <w:p w14:paraId="687784EE" w14:textId="77777777" w:rsidR="0064270C" w:rsidRPr="00273898" w:rsidRDefault="0064270C" w:rsidP="00D37ED2">
            <w:pPr>
              <w:keepNext/>
              <w:keepLines/>
              <w:widowControl w:val="0"/>
              <w:tabs>
                <w:tab w:val="left" w:pos="1551"/>
                <w:tab w:val="left" w:pos="1701"/>
              </w:tabs>
              <w:spacing w:before="120" w:after="120"/>
              <w:ind w:firstLine="567"/>
              <w:jc w:val="both"/>
              <w:rPr>
                <w:rFonts w:ascii="Verdana" w:hAnsi="Verdana"/>
                <w:sz w:val="20"/>
                <w:szCs w:val="20"/>
                <w:lang w:val="bg-BG"/>
              </w:rPr>
            </w:pPr>
            <w:r w:rsidRPr="00273898">
              <w:rPr>
                <w:rFonts w:ascii="Verdana" w:hAnsi="Verdana"/>
                <w:sz w:val="20"/>
                <w:szCs w:val="20"/>
                <w:lang w:val="bg-BG"/>
              </w:rPr>
              <w:t>3</w:t>
            </w:r>
          </w:p>
        </w:tc>
        <w:tc>
          <w:tcPr>
            <w:tcW w:w="7492" w:type="dxa"/>
          </w:tcPr>
          <w:p w14:paraId="4C338CAE" w14:textId="77777777" w:rsidR="0064270C" w:rsidRPr="00273898" w:rsidRDefault="0064270C" w:rsidP="00D37ED2">
            <w:pPr>
              <w:keepNext/>
              <w:keepLines/>
              <w:widowControl w:val="0"/>
              <w:tabs>
                <w:tab w:val="left" w:pos="942"/>
              </w:tabs>
              <w:spacing w:before="120" w:after="120"/>
              <w:ind w:firstLine="567"/>
              <w:jc w:val="both"/>
              <w:rPr>
                <w:rFonts w:ascii="Verdana" w:hAnsi="Verdana"/>
                <w:sz w:val="20"/>
                <w:szCs w:val="20"/>
                <w:lang w:val="bg-BG"/>
              </w:rPr>
            </w:pPr>
            <w:r w:rsidRPr="00273898">
              <w:rPr>
                <w:rFonts w:ascii="Verdana" w:hAnsi="Verdana"/>
                <w:sz w:val="20"/>
                <w:szCs w:val="20"/>
                <w:lang w:val="bg-BG"/>
              </w:rPr>
              <w:t>3 работни дни</w:t>
            </w:r>
          </w:p>
        </w:tc>
      </w:tr>
      <w:tr w:rsidR="0064270C" w:rsidRPr="00273898" w14:paraId="7EC834CC" w14:textId="77777777" w:rsidTr="0064270C">
        <w:trPr>
          <w:trHeight w:val="305"/>
        </w:trPr>
        <w:tc>
          <w:tcPr>
            <w:tcW w:w="1701" w:type="dxa"/>
          </w:tcPr>
          <w:p w14:paraId="17525C98" w14:textId="77777777" w:rsidR="0064270C" w:rsidRPr="00273898" w:rsidRDefault="0064270C" w:rsidP="00D37ED2">
            <w:pPr>
              <w:keepNext/>
              <w:keepLines/>
              <w:widowControl w:val="0"/>
              <w:tabs>
                <w:tab w:val="left" w:pos="1551"/>
                <w:tab w:val="left" w:pos="1701"/>
              </w:tabs>
              <w:spacing w:before="120" w:after="120"/>
              <w:ind w:firstLine="567"/>
              <w:jc w:val="both"/>
              <w:rPr>
                <w:rFonts w:ascii="Verdana" w:hAnsi="Verdana"/>
                <w:sz w:val="20"/>
                <w:szCs w:val="20"/>
                <w:lang w:val="bg-BG"/>
              </w:rPr>
            </w:pPr>
            <w:r w:rsidRPr="00273898">
              <w:rPr>
                <w:rFonts w:ascii="Verdana" w:hAnsi="Verdana"/>
                <w:sz w:val="20"/>
                <w:szCs w:val="20"/>
                <w:lang w:val="bg-BG"/>
              </w:rPr>
              <w:t>4</w:t>
            </w:r>
          </w:p>
        </w:tc>
        <w:tc>
          <w:tcPr>
            <w:tcW w:w="7492" w:type="dxa"/>
          </w:tcPr>
          <w:p w14:paraId="4DB6F455" w14:textId="77777777" w:rsidR="0064270C" w:rsidRPr="00273898" w:rsidRDefault="0064270C" w:rsidP="00D37ED2">
            <w:pPr>
              <w:keepNext/>
              <w:keepLines/>
              <w:widowControl w:val="0"/>
              <w:tabs>
                <w:tab w:val="left" w:pos="942"/>
              </w:tabs>
              <w:spacing w:before="120" w:after="120"/>
              <w:ind w:firstLine="567"/>
              <w:jc w:val="both"/>
              <w:rPr>
                <w:rFonts w:ascii="Verdana" w:hAnsi="Verdana"/>
                <w:sz w:val="20"/>
                <w:szCs w:val="20"/>
                <w:lang w:val="bg-BG"/>
              </w:rPr>
            </w:pPr>
            <w:r w:rsidRPr="00273898">
              <w:rPr>
                <w:rFonts w:ascii="Verdana" w:hAnsi="Verdana"/>
                <w:sz w:val="20"/>
                <w:szCs w:val="20"/>
                <w:lang w:val="bg-BG"/>
              </w:rPr>
              <w:t>5 работни дни</w:t>
            </w:r>
          </w:p>
        </w:tc>
      </w:tr>
    </w:tbl>
    <w:p w14:paraId="619E60BB" w14:textId="77777777" w:rsidR="0064270C" w:rsidRPr="00273898" w:rsidRDefault="0064270C" w:rsidP="00D37ED2">
      <w:pPr>
        <w:keepNext/>
        <w:keepLines/>
        <w:widowControl w:val="0"/>
        <w:numPr>
          <w:ilvl w:val="0"/>
          <w:numId w:val="45"/>
        </w:numPr>
        <w:spacing w:before="120" w:after="120"/>
        <w:ind w:left="0" w:firstLine="924"/>
        <w:jc w:val="both"/>
        <w:rPr>
          <w:rFonts w:ascii="Verdana" w:hAnsi="Verdana"/>
          <w:b/>
          <w:sz w:val="20"/>
          <w:szCs w:val="20"/>
          <w:lang w:val="bg-BG"/>
        </w:rPr>
      </w:pPr>
      <w:r w:rsidRPr="00273898">
        <w:rPr>
          <w:rFonts w:ascii="Verdana" w:hAnsi="Verdana"/>
          <w:b/>
          <w:sz w:val="20"/>
          <w:szCs w:val="20"/>
          <w:lang w:val="bg-BG"/>
        </w:rPr>
        <w:lastRenderedPageBreak/>
        <w:t>ИЗИСКВАНИЯ ЗА КАЧЕСТВО И ГАРАНЦИОННИ СРОКОВЕ</w:t>
      </w:r>
    </w:p>
    <w:p w14:paraId="13F1D20F" w14:textId="77777777" w:rsidR="0064270C" w:rsidRPr="00273898" w:rsidRDefault="0064270C" w:rsidP="00D37ED2">
      <w:pPr>
        <w:keepNext/>
        <w:keepLines/>
        <w:widowControl w:val="0"/>
        <w:numPr>
          <w:ilvl w:val="1"/>
          <w:numId w:val="45"/>
        </w:numPr>
        <w:spacing w:before="120" w:after="120"/>
        <w:ind w:left="0" w:firstLine="851"/>
        <w:jc w:val="both"/>
        <w:rPr>
          <w:rFonts w:ascii="Verdana" w:hAnsi="Verdana"/>
          <w:sz w:val="20"/>
          <w:szCs w:val="20"/>
          <w:lang w:val="bg-BG"/>
        </w:rPr>
      </w:pPr>
      <w:r w:rsidRPr="00273898">
        <w:rPr>
          <w:rFonts w:ascii="Verdana" w:hAnsi="Verdana"/>
          <w:sz w:val="20"/>
          <w:szCs w:val="20"/>
          <w:lang w:val="bg-BG"/>
        </w:rPr>
        <w:t>При изпълнение на договора, Изпълнителят трябва да спазва изискванията на Работния проект, правилата и изискванията на съответния раздел от Правила за извършване и приемане на строителни и монтажни работи (ПИПСМР) и/или действащите за съответните работи наредби, правилници и строително-технически норми.</w:t>
      </w:r>
    </w:p>
    <w:p w14:paraId="3F14410C" w14:textId="0DCAFC09" w:rsidR="0064270C" w:rsidRPr="00273898" w:rsidRDefault="0064270C" w:rsidP="00D37ED2">
      <w:pPr>
        <w:keepNext/>
        <w:keepLines/>
        <w:widowControl w:val="0"/>
        <w:spacing w:before="120" w:after="120"/>
        <w:ind w:firstLine="567"/>
        <w:jc w:val="both"/>
        <w:rPr>
          <w:rFonts w:ascii="Verdana" w:hAnsi="Verdana"/>
          <w:sz w:val="20"/>
          <w:szCs w:val="20"/>
          <w:lang w:val="bg-BG"/>
        </w:rPr>
      </w:pPr>
      <w:r w:rsidRPr="00273898">
        <w:rPr>
          <w:rFonts w:ascii="Verdana" w:hAnsi="Verdana"/>
          <w:sz w:val="20"/>
          <w:szCs w:val="20"/>
          <w:lang w:val="bg-BG"/>
        </w:rPr>
        <w:t>Гаранционните срокове на изградените проводи и съоръжения по настоящия договор са съгласно Наредба №2 “Въвеждане в експлоатация на строежите в Република България и минималните гаранционни срокове за изпълнени строителни и монтажни работи, съоръжения и строителни обекти”. Гаранционният срок за възстановените улични настилки и околно пространство е 5 години, считано от датата на разрешението за ползване</w:t>
      </w:r>
      <w:r w:rsidR="00242689" w:rsidRPr="00273898">
        <w:rPr>
          <w:rFonts w:ascii="Verdana" w:hAnsi="Verdana"/>
          <w:sz w:val="20"/>
          <w:szCs w:val="20"/>
          <w:lang w:val="bg-BG"/>
        </w:rPr>
        <w:t xml:space="preserve"> или протокол за окончателно приключени СМР</w:t>
      </w:r>
      <w:r w:rsidRPr="00273898">
        <w:rPr>
          <w:rFonts w:ascii="Verdana" w:hAnsi="Verdana"/>
          <w:sz w:val="20"/>
          <w:szCs w:val="20"/>
          <w:lang w:val="bg-BG"/>
        </w:rPr>
        <w:t xml:space="preserve"> за съответния обект.</w:t>
      </w:r>
    </w:p>
    <w:p w14:paraId="07103AA9" w14:textId="77777777" w:rsidR="0064270C" w:rsidRPr="00273898" w:rsidRDefault="0064270C" w:rsidP="00D37ED2">
      <w:pPr>
        <w:keepNext/>
        <w:keepLines/>
        <w:widowControl w:val="0"/>
        <w:numPr>
          <w:ilvl w:val="0"/>
          <w:numId w:val="45"/>
        </w:numPr>
        <w:spacing w:before="120" w:after="120"/>
        <w:ind w:left="0" w:firstLine="924"/>
        <w:jc w:val="both"/>
        <w:rPr>
          <w:rFonts w:ascii="Verdana" w:hAnsi="Verdana"/>
          <w:b/>
          <w:sz w:val="20"/>
          <w:szCs w:val="20"/>
          <w:lang w:val="bg-BG"/>
        </w:rPr>
      </w:pPr>
      <w:r w:rsidRPr="00273898">
        <w:rPr>
          <w:rFonts w:ascii="Verdana" w:hAnsi="Verdana"/>
          <w:b/>
          <w:sz w:val="20"/>
          <w:szCs w:val="20"/>
          <w:lang w:val="bg-BG"/>
        </w:rPr>
        <w:t>ПОДИЗПЪЛНИТЕЛ</w:t>
      </w:r>
    </w:p>
    <w:p w14:paraId="14A71BF2" w14:textId="77777777" w:rsidR="0064270C" w:rsidRPr="00273898" w:rsidRDefault="0064270C" w:rsidP="00D37ED2">
      <w:pPr>
        <w:keepNext/>
        <w:keepLines/>
        <w:widowControl w:val="0"/>
        <w:numPr>
          <w:ilvl w:val="1"/>
          <w:numId w:val="45"/>
        </w:numPr>
        <w:spacing w:before="120" w:after="120"/>
        <w:ind w:left="0" w:firstLine="851"/>
        <w:jc w:val="both"/>
        <w:rPr>
          <w:rStyle w:val="ala54"/>
          <w:rFonts w:ascii="Verdana" w:hAnsi="Verdana" w:cs="Tahoma"/>
          <w:sz w:val="20"/>
          <w:szCs w:val="20"/>
          <w:lang w:val="bg-BG"/>
        </w:rPr>
      </w:pPr>
      <w:r w:rsidRPr="00273898">
        <w:rPr>
          <w:rStyle w:val="ala54"/>
          <w:rFonts w:ascii="Verdana" w:hAnsi="Verdana" w:cs="Tahoma"/>
          <w:sz w:val="20"/>
          <w:szCs w:val="20"/>
          <w:lang w:val="bg-BG"/>
        </w:rPr>
        <w:t xml:space="preserve">Изпълнителят сключва договор за </w:t>
      </w:r>
      <w:proofErr w:type="spellStart"/>
      <w:r w:rsidRPr="00273898">
        <w:rPr>
          <w:rStyle w:val="ala54"/>
          <w:rFonts w:ascii="Verdana" w:hAnsi="Verdana" w:cs="Tahoma"/>
          <w:sz w:val="20"/>
          <w:szCs w:val="20"/>
          <w:lang w:val="bg-BG"/>
        </w:rPr>
        <w:t>подизпълнение</w:t>
      </w:r>
      <w:proofErr w:type="spellEnd"/>
      <w:r w:rsidRPr="00273898">
        <w:rPr>
          <w:rStyle w:val="ala54"/>
          <w:rFonts w:ascii="Verdana" w:hAnsi="Verdana" w:cs="Tahoma"/>
          <w:sz w:val="20"/>
          <w:szCs w:val="20"/>
          <w:lang w:val="bg-BG"/>
        </w:rPr>
        <w:t xml:space="preserve"> с подизпълнителите, посочени в офертата при участие в процедурата. </w:t>
      </w:r>
    </w:p>
    <w:p w14:paraId="69E7CF61" w14:textId="77777777" w:rsidR="0064270C" w:rsidRPr="00273898" w:rsidRDefault="0064270C" w:rsidP="00D37ED2">
      <w:pPr>
        <w:keepNext/>
        <w:keepLines/>
        <w:widowControl w:val="0"/>
        <w:numPr>
          <w:ilvl w:val="1"/>
          <w:numId w:val="45"/>
        </w:numPr>
        <w:spacing w:before="120" w:after="120"/>
        <w:ind w:left="0" w:firstLine="851"/>
        <w:jc w:val="both"/>
        <w:rPr>
          <w:rStyle w:val="ala54"/>
          <w:rFonts w:ascii="Verdana" w:hAnsi="Verdana" w:cs="Tahoma"/>
          <w:sz w:val="20"/>
          <w:szCs w:val="20"/>
          <w:lang w:val="bg-BG"/>
        </w:rPr>
      </w:pPr>
      <w:r w:rsidRPr="00273898">
        <w:rPr>
          <w:rStyle w:val="ala54"/>
          <w:rFonts w:ascii="Verdana" w:hAnsi="Verdana" w:cs="Tahoma"/>
          <w:sz w:val="20"/>
          <w:szCs w:val="20"/>
          <w:lang w:val="bg-BG"/>
        </w:rPr>
        <w:t xml:space="preserve">В срок до 3 дни от сключването на договор за </w:t>
      </w:r>
      <w:proofErr w:type="spellStart"/>
      <w:r w:rsidRPr="00273898">
        <w:rPr>
          <w:rStyle w:val="ala54"/>
          <w:rFonts w:ascii="Verdana" w:hAnsi="Verdana" w:cs="Tahoma"/>
          <w:sz w:val="20"/>
          <w:szCs w:val="20"/>
          <w:lang w:val="bg-BG"/>
        </w:rPr>
        <w:t>подизпълнение</w:t>
      </w:r>
      <w:proofErr w:type="spellEnd"/>
      <w:r w:rsidRPr="00273898">
        <w:rPr>
          <w:rStyle w:val="ala54"/>
          <w:rFonts w:ascii="Verdana" w:hAnsi="Verdana" w:cs="Tahoma"/>
          <w:sz w:val="20"/>
          <w:szCs w:val="20"/>
          <w:lang w:val="bg-BG"/>
        </w:rPr>
        <w:t xml:space="preserve"> или на допълнително споразумение за замяна на посочен в офертата подизпълнител изпълнителят изпраща копие на договора или на допълнителното споразумение на възложителя заедно с доказателства, че са изпълнени условията по чл.66, ал.2 и 11 от ЗОП. </w:t>
      </w:r>
    </w:p>
    <w:p w14:paraId="7D0BAC7A" w14:textId="77777777" w:rsidR="0064270C" w:rsidRPr="00273898" w:rsidRDefault="0064270C" w:rsidP="00D37ED2">
      <w:pPr>
        <w:keepNext/>
        <w:keepLines/>
        <w:widowControl w:val="0"/>
        <w:numPr>
          <w:ilvl w:val="1"/>
          <w:numId w:val="45"/>
        </w:numPr>
        <w:spacing w:before="120" w:after="120"/>
        <w:ind w:left="0" w:firstLine="851"/>
        <w:jc w:val="both"/>
        <w:rPr>
          <w:rStyle w:val="ala54"/>
          <w:rFonts w:ascii="Verdana" w:hAnsi="Verdana" w:cs="Tahoma"/>
          <w:sz w:val="20"/>
          <w:szCs w:val="20"/>
          <w:lang w:val="bg-BG"/>
        </w:rPr>
      </w:pPr>
      <w:r w:rsidRPr="00273898">
        <w:rPr>
          <w:rStyle w:val="ala54"/>
          <w:rFonts w:ascii="Verdana" w:hAnsi="Verdana" w:cs="Tahoma"/>
          <w:sz w:val="20"/>
          <w:szCs w:val="20"/>
          <w:lang w:val="bg-BG"/>
        </w:rPr>
        <w:t xml:space="preserve">Подизпълнителите нямат право да </w:t>
      </w:r>
      <w:proofErr w:type="spellStart"/>
      <w:r w:rsidRPr="00273898">
        <w:rPr>
          <w:rStyle w:val="ala54"/>
          <w:rFonts w:ascii="Verdana" w:hAnsi="Verdana" w:cs="Tahoma"/>
          <w:sz w:val="20"/>
          <w:szCs w:val="20"/>
          <w:lang w:val="bg-BG"/>
        </w:rPr>
        <w:t>превъзлагат</w:t>
      </w:r>
      <w:proofErr w:type="spellEnd"/>
      <w:r w:rsidRPr="00273898">
        <w:rPr>
          <w:rStyle w:val="ala54"/>
          <w:rFonts w:ascii="Verdana" w:hAnsi="Verdana" w:cs="Tahoma"/>
          <w:sz w:val="20"/>
          <w:szCs w:val="20"/>
          <w:lang w:val="bg-BG"/>
        </w:rPr>
        <w:t xml:space="preserve"> една или повече от дейностите, които са включени в предмета на договора за </w:t>
      </w:r>
      <w:proofErr w:type="spellStart"/>
      <w:r w:rsidRPr="00273898">
        <w:rPr>
          <w:rStyle w:val="ala54"/>
          <w:rFonts w:ascii="Verdana" w:hAnsi="Verdana" w:cs="Tahoma"/>
          <w:sz w:val="20"/>
          <w:szCs w:val="20"/>
          <w:lang w:val="bg-BG"/>
        </w:rPr>
        <w:t>подизпълнение</w:t>
      </w:r>
      <w:proofErr w:type="spellEnd"/>
      <w:r w:rsidRPr="00273898">
        <w:rPr>
          <w:rStyle w:val="ala54"/>
          <w:rFonts w:ascii="Verdana" w:hAnsi="Verdana" w:cs="Tahoma"/>
          <w:sz w:val="20"/>
          <w:szCs w:val="20"/>
          <w:lang w:val="bg-BG"/>
        </w:rPr>
        <w:t xml:space="preserve">. </w:t>
      </w:r>
    </w:p>
    <w:p w14:paraId="43E4C845" w14:textId="77777777" w:rsidR="0064270C" w:rsidRPr="00273898" w:rsidRDefault="0064270C" w:rsidP="00D37ED2">
      <w:pPr>
        <w:keepNext/>
        <w:keepLines/>
        <w:widowControl w:val="0"/>
        <w:numPr>
          <w:ilvl w:val="1"/>
          <w:numId w:val="45"/>
        </w:numPr>
        <w:spacing w:before="120" w:after="120"/>
        <w:ind w:left="0" w:firstLine="851"/>
        <w:jc w:val="both"/>
        <w:rPr>
          <w:rStyle w:val="ala54"/>
          <w:rFonts w:ascii="Verdana" w:hAnsi="Verdana" w:cs="Tahoma"/>
          <w:sz w:val="20"/>
          <w:szCs w:val="20"/>
          <w:lang w:val="bg-BG"/>
        </w:rPr>
      </w:pPr>
      <w:r w:rsidRPr="00273898">
        <w:rPr>
          <w:rStyle w:val="ala54"/>
          <w:rFonts w:ascii="Verdana" w:hAnsi="Verdana" w:cs="Tahoma"/>
          <w:sz w:val="20"/>
          <w:szCs w:val="20"/>
          <w:lang w:val="bg-BG"/>
        </w:rPr>
        <w:t xml:space="preserve">Не е нарушение на забраната по предходната точка доставката на стоки, материали или оборудване, необходими за изпълнението на обществената поръчка, когато такава доставка не включва монтаж, както и сключването на договори за услуги, които не са част от договора за обществената поръчка, съответно от договора за </w:t>
      </w:r>
      <w:proofErr w:type="spellStart"/>
      <w:r w:rsidRPr="00273898">
        <w:rPr>
          <w:rStyle w:val="ala54"/>
          <w:rFonts w:ascii="Verdana" w:hAnsi="Verdana" w:cs="Tahoma"/>
          <w:sz w:val="20"/>
          <w:szCs w:val="20"/>
          <w:lang w:val="bg-BG"/>
        </w:rPr>
        <w:t>подизпълнение</w:t>
      </w:r>
      <w:proofErr w:type="spellEnd"/>
      <w:r w:rsidRPr="00273898">
        <w:rPr>
          <w:rStyle w:val="ala54"/>
          <w:rFonts w:ascii="Verdana" w:hAnsi="Verdana" w:cs="Tahoma"/>
          <w:sz w:val="20"/>
          <w:szCs w:val="20"/>
          <w:lang w:val="bg-BG"/>
        </w:rPr>
        <w:t xml:space="preserve">. </w:t>
      </w:r>
    </w:p>
    <w:p w14:paraId="3AE3D3F6" w14:textId="77777777" w:rsidR="0064270C" w:rsidRPr="00273898" w:rsidRDefault="0064270C" w:rsidP="00D37ED2">
      <w:pPr>
        <w:keepNext/>
        <w:keepLines/>
        <w:widowControl w:val="0"/>
        <w:numPr>
          <w:ilvl w:val="1"/>
          <w:numId w:val="45"/>
        </w:numPr>
        <w:spacing w:before="120" w:after="120"/>
        <w:ind w:left="0" w:firstLine="851"/>
        <w:jc w:val="both"/>
        <w:rPr>
          <w:rStyle w:val="ala54"/>
          <w:rFonts w:ascii="Verdana" w:hAnsi="Verdana" w:cs="Tahoma"/>
          <w:sz w:val="20"/>
          <w:szCs w:val="20"/>
          <w:lang w:val="bg-BG"/>
        </w:rPr>
      </w:pPr>
      <w:r w:rsidRPr="00273898">
        <w:rPr>
          <w:rStyle w:val="ala54"/>
          <w:rFonts w:ascii="Verdana" w:hAnsi="Verdana" w:cs="Tahoma"/>
          <w:sz w:val="20"/>
          <w:szCs w:val="20"/>
          <w:lang w:val="bg-BG"/>
        </w:rPr>
        <w:t xml:space="preserve">При изпълнението на договора изпълнителят и техните подизпълнители са длъжни да спазват 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съгласно приложение №10 от ЗОП. </w:t>
      </w:r>
    </w:p>
    <w:p w14:paraId="5147567D" w14:textId="77777777" w:rsidR="0064270C" w:rsidRPr="00273898" w:rsidRDefault="0064270C" w:rsidP="00D37ED2">
      <w:pPr>
        <w:keepNext/>
        <w:keepLines/>
        <w:widowControl w:val="0"/>
        <w:numPr>
          <w:ilvl w:val="1"/>
          <w:numId w:val="45"/>
        </w:numPr>
        <w:spacing w:before="120" w:after="120"/>
        <w:ind w:left="0" w:firstLine="851"/>
        <w:jc w:val="both"/>
        <w:rPr>
          <w:rStyle w:val="ala54"/>
          <w:rFonts w:ascii="Verdana" w:hAnsi="Verdana" w:cs="Tahoma"/>
          <w:sz w:val="20"/>
          <w:szCs w:val="20"/>
          <w:lang w:val="bg-BG"/>
        </w:rPr>
      </w:pPr>
      <w:r w:rsidRPr="00273898">
        <w:rPr>
          <w:rStyle w:val="ala54"/>
          <w:rFonts w:ascii="Verdana" w:hAnsi="Verdana" w:cs="Tahoma"/>
          <w:sz w:val="20"/>
          <w:szCs w:val="20"/>
          <w:lang w:val="bg-BG"/>
        </w:rPr>
        <w:t>Когато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на подизпълнителя. Възложителят има право да откаже плащане по този член, когато искането за плащане е оспорено, до момента на отстраняване на причината за отказа.</w:t>
      </w:r>
    </w:p>
    <w:p w14:paraId="6D2117BA" w14:textId="77777777" w:rsidR="00B15BD1" w:rsidRPr="00273898" w:rsidRDefault="00D507A6" w:rsidP="00D37ED2">
      <w:pPr>
        <w:keepNext/>
        <w:keepLines/>
        <w:widowControl w:val="0"/>
        <w:numPr>
          <w:ilvl w:val="0"/>
          <w:numId w:val="45"/>
        </w:numPr>
        <w:spacing w:before="120" w:after="120"/>
        <w:ind w:left="0" w:firstLine="924"/>
        <w:jc w:val="both"/>
        <w:rPr>
          <w:rFonts w:ascii="Verdana" w:eastAsia="Arial Unicode MS" w:hAnsi="Verdana"/>
          <w:sz w:val="20"/>
          <w:szCs w:val="20"/>
          <w:lang w:val="bg-BG"/>
        </w:rPr>
      </w:pPr>
      <w:r w:rsidRPr="00273898">
        <w:rPr>
          <w:rFonts w:ascii="Verdana" w:eastAsia="Arial Unicode MS" w:hAnsi="Verdana"/>
          <w:sz w:val="20"/>
          <w:szCs w:val="20"/>
          <w:lang w:val="bg-BG"/>
        </w:rPr>
        <w:t>При изпълнение на дейностите по договора, Изпълнителят се задължава да спазва всички приложими нормативни актове, включително</w:t>
      </w:r>
      <w:r w:rsidR="00B15BD1" w:rsidRPr="00273898">
        <w:rPr>
          <w:rFonts w:ascii="Verdana" w:eastAsia="Arial Unicode MS" w:hAnsi="Verdana"/>
          <w:sz w:val="20"/>
          <w:szCs w:val="20"/>
          <w:lang w:val="bg-BG"/>
        </w:rPr>
        <w:t>:</w:t>
      </w:r>
    </w:p>
    <w:p w14:paraId="7C2635BF" w14:textId="0D0D9A45" w:rsidR="0064270C" w:rsidRPr="00273898" w:rsidRDefault="00B15BD1" w:rsidP="00D37ED2">
      <w:pPr>
        <w:keepNext/>
        <w:keepLines/>
        <w:widowControl w:val="0"/>
        <w:numPr>
          <w:ilvl w:val="1"/>
          <w:numId w:val="45"/>
        </w:numPr>
        <w:spacing w:before="120" w:after="120"/>
        <w:ind w:left="0" w:firstLine="851"/>
        <w:jc w:val="both"/>
        <w:rPr>
          <w:rFonts w:ascii="Verdana" w:eastAsia="Arial Unicode MS" w:hAnsi="Verdana"/>
          <w:sz w:val="20"/>
          <w:szCs w:val="20"/>
          <w:lang w:val="bg-BG"/>
        </w:rPr>
      </w:pPr>
      <w:r w:rsidRPr="00273898">
        <w:rPr>
          <w:rFonts w:ascii="Verdana" w:eastAsia="Arial Unicode MS" w:hAnsi="Verdana"/>
          <w:sz w:val="20"/>
          <w:szCs w:val="20"/>
          <w:lang w:val="bg-BG"/>
        </w:rPr>
        <w:t xml:space="preserve">Изискванията </w:t>
      </w:r>
      <w:r w:rsidR="00D507A6" w:rsidRPr="00273898">
        <w:rPr>
          <w:rFonts w:ascii="Verdana" w:eastAsia="Arial Unicode MS" w:hAnsi="Verdana"/>
          <w:sz w:val="20"/>
          <w:szCs w:val="20"/>
          <w:lang w:val="bg-BG"/>
        </w:rPr>
        <w:t>и условията посочени в приложените към договора споразумения:</w:t>
      </w:r>
    </w:p>
    <w:p w14:paraId="435E1F0A" w14:textId="10BD96C1" w:rsidR="00D507A6" w:rsidRPr="00273898" w:rsidRDefault="00D507A6" w:rsidP="00D37ED2">
      <w:pPr>
        <w:pStyle w:val="ListParagraph"/>
        <w:keepNext/>
        <w:keepLines/>
        <w:widowControl w:val="0"/>
        <w:numPr>
          <w:ilvl w:val="0"/>
          <w:numId w:val="46"/>
        </w:numPr>
        <w:spacing w:before="120" w:after="120"/>
        <w:contextualSpacing w:val="0"/>
        <w:jc w:val="both"/>
        <w:rPr>
          <w:rFonts w:ascii="Verdana" w:hAnsi="Verdana" w:cs="Arial"/>
          <w:b/>
          <w:sz w:val="20"/>
          <w:lang w:val="bg-BG"/>
        </w:rPr>
      </w:pPr>
      <w:r w:rsidRPr="00273898">
        <w:rPr>
          <w:rFonts w:ascii="Verdana" w:hAnsi="Verdana" w:cs="Arial"/>
          <w:sz w:val="20"/>
          <w:lang w:val="bg-BG"/>
        </w:rPr>
        <w:t xml:space="preserve">За съвместно осигуряване на ЗБУТ  при извършване на  дейност от </w:t>
      </w:r>
      <w:proofErr w:type="spellStart"/>
      <w:r w:rsidRPr="00273898">
        <w:rPr>
          <w:rFonts w:ascii="Verdana" w:hAnsi="Verdana" w:cs="Arial"/>
          <w:sz w:val="20"/>
          <w:lang w:val="bg-BG"/>
        </w:rPr>
        <w:t>контрактори</w:t>
      </w:r>
      <w:proofErr w:type="spellEnd"/>
      <w:r w:rsidRPr="00273898">
        <w:rPr>
          <w:rFonts w:ascii="Verdana" w:hAnsi="Verdana" w:cs="Arial"/>
          <w:sz w:val="20"/>
          <w:lang w:val="bg-BG"/>
        </w:rPr>
        <w:t xml:space="preserve"> на територията на обектите в експлоатация и/ или временно спрени от експлоатация на “Софийска вода” – АД съгласно чл.18 от ЗЗБУТ</w:t>
      </w:r>
      <w:r w:rsidR="00C31E6E" w:rsidRPr="00273898">
        <w:rPr>
          <w:rFonts w:ascii="Verdana" w:hAnsi="Verdana" w:cs="Arial"/>
          <w:sz w:val="20"/>
          <w:lang w:val="bg-BG"/>
        </w:rPr>
        <w:t>;</w:t>
      </w:r>
    </w:p>
    <w:p w14:paraId="13DFBD88" w14:textId="25C32CFC" w:rsidR="00C31E6E" w:rsidRPr="00273898" w:rsidRDefault="00B15BD1" w:rsidP="00D37ED2">
      <w:pPr>
        <w:pStyle w:val="ListParagraph"/>
        <w:keepNext/>
        <w:keepLines/>
        <w:widowControl w:val="0"/>
        <w:numPr>
          <w:ilvl w:val="0"/>
          <w:numId w:val="46"/>
        </w:numPr>
        <w:spacing w:before="120" w:after="120"/>
        <w:contextualSpacing w:val="0"/>
        <w:jc w:val="both"/>
        <w:rPr>
          <w:rFonts w:ascii="Verdana" w:hAnsi="Verdana" w:cs="Arial"/>
          <w:b/>
          <w:sz w:val="20"/>
          <w:lang w:val="bg-BG"/>
        </w:rPr>
      </w:pPr>
      <w:r w:rsidRPr="00273898">
        <w:rPr>
          <w:rFonts w:ascii="Verdana" w:hAnsi="Verdana" w:cs="Arial"/>
          <w:sz w:val="20"/>
          <w:lang w:val="bg-BG"/>
        </w:rPr>
        <w:lastRenderedPageBreak/>
        <w:t xml:space="preserve">За съвместно осигуряване и изпълнение на нормативните изисквания по опазване на околна среда при извършване на  дейност от </w:t>
      </w:r>
      <w:proofErr w:type="spellStart"/>
      <w:r w:rsidRPr="00273898">
        <w:rPr>
          <w:rFonts w:ascii="Verdana" w:hAnsi="Verdana" w:cs="Arial"/>
          <w:sz w:val="20"/>
          <w:lang w:val="bg-BG"/>
        </w:rPr>
        <w:t>контрактори</w:t>
      </w:r>
      <w:proofErr w:type="spellEnd"/>
      <w:r w:rsidRPr="00273898">
        <w:rPr>
          <w:rFonts w:ascii="Verdana" w:hAnsi="Verdana" w:cs="Arial"/>
          <w:sz w:val="20"/>
          <w:lang w:val="bg-BG"/>
        </w:rPr>
        <w:t xml:space="preserve"> на територията на обектите в експлоатация и/ или временно спрени от експлоатация на “Софийска вода” – АД и при доставка на стоки и услуги съгласно чл.9 от ЗООС.</w:t>
      </w:r>
    </w:p>
    <w:p w14:paraId="293383ED" w14:textId="42A3A4F2" w:rsidR="00D507A6" w:rsidRPr="00273898" w:rsidRDefault="00B15BD1" w:rsidP="00D37ED2">
      <w:pPr>
        <w:keepNext/>
        <w:keepLines/>
        <w:widowControl w:val="0"/>
        <w:numPr>
          <w:ilvl w:val="1"/>
          <w:numId w:val="45"/>
        </w:numPr>
        <w:spacing w:before="120" w:after="120"/>
        <w:ind w:left="0" w:firstLine="851"/>
        <w:jc w:val="both"/>
        <w:rPr>
          <w:rFonts w:ascii="Verdana" w:eastAsia="Arial Unicode MS" w:hAnsi="Verdana"/>
          <w:sz w:val="20"/>
          <w:szCs w:val="20"/>
          <w:lang w:val="bg-BG"/>
        </w:rPr>
      </w:pPr>
      <w:r w:rsidRPr="00273898">
        <w:rPr>
          <w:rFonts w:ascii="Verdana" w:eastAsia="Arial Unicode MS" w:hAnsi="Verdana"/>
          <w:sz w:val="20"/>
          <w:szCs w:val="20"/>
          <w:lang w:val="bg-BG"/>
        </w:rPr>
        <w:t>Да разполага с и</w:t>
      </w:r>
      <w:r w:rsidR="00A65E9D" w:rsidRPr="00273898">
        <w:rPr>
          <w:rFonts w:ascii="Verdana" w:eastAsia="Arial Unicode MS" w:hAnsi="Verdana"/>
          <w:sz w:val="20"/>
          <w:szCs w:val="20"/>
          <w:lang w:val="bg-BG"/>
        </w:rPr>
        <w:t xml:space="preserve"> да</w:t>
      </w:r>
      <w:r w:rsidRPr="00273898">
        <w:rPr>
          <w:rFonts w:ascii="Verdana" w:eastAsia="Arial Unicode MS" w:hAnsi="Verdana"/>
          <w:sz w:val="20"/>
          <w:szCs w:val="20"/>
          <w:lang w:val="bg-BG"/>
        </w:rPr>
        <w:t xml:space="preserve"> представя при изискване от възложителя всички </w:t>
      </w:r>
      <w:r w:rsidR="00A65E9D" w:rsidRPr="00273898">
        <w:rPr>
          <w:rFonts w:ascii="Verdana" w:eastAsia="Arial Unicode MS" w:hAnsi="Verdana"/>
          <w:sz w:val="20"/>
          <w:szCs w:val="20"/>
          <w:lang w:val="bg-BG"/>
        </w:rPr>
        <w:t xml:space="preserve">нормативно </w:t>
      </w:r>
      <w:r w:rsidRPr="00273898">
        <w:rPr>
          <w:rFonts w:ascii="Verdana" w:eastAsia="Arial Unicode MS" w:hAnsi="Verdana"/>
          <w:sz w:val="20"/>
          <w:szCs w:val="20"/>
          <w:lang w:val="bg-BG"/>
        </w:rPr>
        <w:t>изискуеми документи</w:t>
      </w:r>
      <w:r w:rsidR="00F250A9" w:rsidRPr="00273898">
        <w:rPr>
          <w:rFonts w:ascii="Verdana" w:eastAsia="Arial Unicode MS" w:hAnsi="Verdana"/>
          <w:sz w:val="20"/>
          <w:szCs w:val="20"/>
          <w:lang w:val="bg-BG"/>
        </w:rPr>
        <w:t>, включително</w:t>
      </w:r>
      <w:r w:rsidR="00A65E9D" w:rsidRPr="00273898">
        <w:rPr>
          <w:rFonts w:ascii="Verdana" w:eastAsia="Arial Unicode MS" w:hAnsi="Verdana"/>
          <w:sz w:val="20"/>
          <w:szCs w:val="20"/>
          <w:lang w:val="bg-BG"/>
        </w:rPr>
        <w:t xml:space="preserve"> свързани</w:t>
      </w:r>
      <w:r w:rsidR="00F250A9" w:rsidRPr="00273898">
        <w:rPr>
          <w:rFonts w:ascii="Verdana" w:eastAsia="Arial Unicode MS" w:hAnsi="Verdana"/>
          <w:sz w:val="20"/>
          <w:szCs w:val="20"/>
          <w:lang w:val="bg-BG"/>
        </w:rPr>
        <w:t>те</w:t>
      </w:r>
      <w:r w:rsidR="00A65E9D" w:rsidRPr="00273898">
        <w:rPr>
          <w:rFonts w:ascii="Verdana" w:eastAsia="Arial Unicode MS" w:hAnsi="Verdana"/>
          <w:sz w:val="20"/>
          <w:szCs w:val="20"/>
          <w:lang w:val="bg-BG"/>
        </w:rPr>
        <w:t xml:space="preserve"> с безопасност и здраве при работа.</w:t>
      </w:r>
    </w:p>
    <w:p w14:paraId="033836B8" w14:textId="6AB4A92D" w:rsidR="0013234A" w:rsidRPr="00273898" w:rsidRDefault="00A25131" w:rsidP="00D37ED2">
      <w:pPr>
        <w:keepNext/>
        <w:keepLines/>
        <w:widowControl w:val="0"/>
        <w:numPr>
          <w:ilvl w:val="0"/>
          <w:numId w:val="45"/>
        </w:numPr>
        <w:spacing w:before="120" w:after="120"/>
        <w:ind w:left="0" w:firstLine="924"/>
        <w:jc w:val="both"/>
        <w:rPr>
          <w:rFonts w:ascii="Verdana" w:eastAsia="Arial Unicode MS" w:hAnsi="Verdana"/>
          <w:sz w:val="20"/>
          <w:szCs w:val="20"/>
          <w:lang w:val="bg-BG"/>
        </w:rPr>
      </w:pPr>
      <w:r w:rsidRPr="00273898">
        <w:rPr>
          <w:rFonts w:ascii="Verdana" w:hAnsi="Verdana"/>
          <w:bCs/>
          <w:sz w:val="20"/>
          <w:szCs w:val="20"/>
          <w:lang w:val="bg-BG"/>
        </w:rPr>
        <w:t>За изпълнение на съответните задължения по договора Изпълнителят следва да разполага с</w:t>
      </w:r>
      <w:r w:rsidR="0013234A" w:rsidRPr="00273898">
        <w:rPr>
          <w:rFonts w:ascii="Verdana" w:hAnsi="Verdana"/>
          <w:bCs/>
          <w:sz w:val="20"/>
          <w:szCs w:val="20"/>
          <w:lang w:val="bg-BG"/>
        </w:rPr>
        <w:t>:</w:t>
      </w:r>
    </w:p>
    <w:p w14:paraId="19205A31" w14:textId="5403846D" w:rsidR="00A25131" w:rsidRPr="00273898" w:rsidRDefault="00A25131" w:rsidP="00D37ED2">
      <w:pPr>
        <w:keepNext/>
        <w:keepLines/>
        <w:widowControl w:val="0"/>
        <w:numPr>
          <w:ilvl w:val="1"/>
          <w:numId w:val="45"/>
        </w:numPr>
        <w:spacing w:before="120" w:after="120"/>
        <w:ind w:left="993" w:firstLine="0"/>
        <w:jc w:val="both"/>
        <w:rPr>
          <w:rFonts w:ascii="Verdana" w:eastAsia="Arial Unicode MS" w:hAnsi="Verdana"/>
          <w:sz w:val="20"/>
          <w:szCs w:val="20"/>
          <w:lang w:val="bg-BG"/>
        </w:rPr>
      </w:pPr>
      <w:r w:rsidRPr="00273898">
        <w:rPr>
          <w:rFonts w:ascii="Verdana" w:hAnsi="Verdana"/>
          <w:bCs/>
          <w:sz w:val="20"/>
          <w:szCs w:val="20"/>
          <w:lang w:val="bg-BG"/>
        </w:rPr>
        <w:t xml:space="preserve"> </w:t>
      </w:r>
      <w:r w:rsidR="0013234A" w:rsidRPr="00273898">
        <w:rPr>
          <w:rFonts w:ascii="Verdana" w:hAnsi="Verdana"/>
          <w:bCs/>
          <w:sz w:val="20"/>
          <w:szCs w:val="20"/>
          <w:lang w:val="bg-BG"/>
        </w:rPr>
        <w:t>Валиден</w:t>
      </w:r>
      <w:r w:rsidRPr="00273898">
        <w:rPr>
          <w:rFonts w:ascii="Verdana" w:hAnsi="Verdana"/>
          <w:bCs/>
          <w:sz w:val="20"/>
          <w:szCs w:val="20"/>
          <w:lang w:val="bg-BG"/>
        </w:rPr>
        <w:t xml:space="preserve">(и) договор(и) с лице(а) притежаващо(и) документ по реда на ЗУО за третиране на най-малко следните строителни отпадъци: бетон(код-170101);  желязо и стомана(код-170405), асфалтови смеси (код-170302), строителни материали, съдържащи азбест (код-170605*), пластмаса (код-170203), почва и камъни (код-170504), изкопани земни маси (код-170506), </w:t>
      </w:r>
      <w:r w:rsidR="00E8644F">
        <w:rPr>
          <w:rFonts w:ascii="Verdana" w:hAnsi="Verdana" w:cs="Arial"/>
          <w:sz w:val="20"/>
          <w:szCs w:val="20"/>
          <w:lang w:val="bg-BG"/>
        </w:rPr>
        <w:t xml:space="preserve">смесени отпадъци от строителство и събаряне (код-170904) </w:t>
      </w:r>
      <w:r w:rsidRPr="00273898">
        <w:rPr>
          <w:rFonts w:ascii="Verdana" w:hAnsi="Verdana"/>
          <w:bCs/>
          <w:sz w:val="20"/>
          <w:szCs w:val="20"/>
          <w:lang w:val="bg-BG"/>
        </w:rPr>
        <w:t>на строителните отпадъци и за влагане на рециклирани строителни материали</w:t>
      </w:r>
      <w:r w:rsidR="00C17313" w:rsidRPr="00273898">
        <w:rPr>
          <w:rFonts w:ascii="Verdana" w:hAnsi="Verdana"/>
          <w:bCs/>
          <w:sz w:val="20"/>
          <w:szCs w:val="20"/>
          <w:lang w:val="bg-BG"/>
        </w:rPr>
        <w:t>.</w:t>
      </w:r>
    </w:p>
    <w:p w14:paraId="07C3AF8D" w14:textId="2C42C6D0" w:rsidR="0013234A" w:rsidRPr="00273898" w:rsidRDefault="0013234A" w:rsidP="00D37ED2">
      <w:pPr>
        <w:keepNext/>
        <w:keepLines/>
        <w:widowControl w:val="0"/>
        <w:numPr>
          <w:ilvl w:val="1"/>
          <w:numId w:val="45"/>
        </w:numPr>
        <w:spacing w:before="120" w:after="120"/>
        <w:ind w:left="993" w:firstLine="0"/>
        <w:jc w:val="both"/>
        <w:rPr>
          <w:rFonts w:ascii="Verdana" w:hAnsi="Verdana"/>
          <w:sz w:val="20"/>
          <w:szCs w:val="20"/>
          <w:lang w:val="bg-BG"/>
        </w:rPr>
      </w:pPr>
      <w:r w:rsidRPr="00273898">
        <w:rPr>
          <w:rFonts w:ascii="Verdana" w:hAnsi="Verdana" w:cs="Tahoma"/>
          <w:sz w:val="20"/>
          <w:szCs w:val="20"/>
          <w:lang w:val="bg-BG"/>
        </w:rPr>
        <w:t>Документ</w:t>
      </w:r>
      <w:r w:rsidRPr="00273898">
        <w:rPr>
          <w:rFonts w:ascii="Verdana" w:hAnsi="Verdana"/>
          <w:sz w:val="20"/>
          <w:szCs w:val="20"/>
          <w:lang w:val="bg-BG"/>
        </w:rPr>
        <w:t xml:space="preserve"> издаден на </w:t>
      </w:r>
      <w:r w:rsidR="00C619C9" w:rsidRPr="00273898">
        <w:rPr>
          <w:rFonts w:ascii="Verdana" w:hAnsi="Verdana"/>
          <w:sz w:val="20"/>
          <w:szCs w:val="20"/>
          <w:lang w:val="bg-BG"/>
        </w:rPr>
        <w:t>из</w:t>
      </w:r>
      <w:r w:rsidR="00445E16" w:rsidRPr="00273898">
        <w:rPr>
          <w:rFonts w:ascii="Verdana" w:hAnsi="Verdana"/>
          <w:sz w:val="20"/>
          <w:szCs w:val="20"/>
          <w:lang w:val="bg-BG"/>
        </w:rPr>
        <w:t>п</w:t>
      </w:r>
      <w:r w:rsidR="00C619C9" w:rsidRPr="00273898">
        <w:rPr>
          <w:rFonts w:ascii="Verdana" w:hAnsi="Verdana"/>
          <w:sz w:val="20"/>
          <w:szCs w:val="20"/>
          <w:lang w:val="bg-BG"/>
        </w:rPr>
        <w:t>ълнителя</w:t>
      </w:r>
      <w:r w:rsidRPr="00273898">
        <w:rPr>
          <w:rFonts w:ascii="Verdana" w:hAnsi="Verdana"/>
          <w:sz w:val="20"/>
          <w:szCs w:val="20"/>
          <w:lang w:val="bg-BG"/>
        </w:rPr>
        <w:t xml:space="preserve"> по реда на Закона за управление на отпадъците (ЗУО) за транспортиране на най-малко следните строителни отпадъци:</w:t>
      </w:r>
      <w:r w:rsidRPr="00273898">
        <w:rPr>
          <w:rFonts w:ascii="Verdana" w:hAnsi="Verdana"/>
          <w:bCs/>
          <w:sz w:val="20"/>
          <w:szCs w:val="20"/>
          <w:lang w:val="bg-BG"/>
        </w:rPr>
        <w:t xml:space="preserve"> бетон(код-170101);  </w:t>
      </w:r>
      <w:r w:rsidR="007D10A9">
        <w:rPr>
          <w:rFonts w:ascii="Verdana" w:hAnsi="Verdana"/>
          <w:bCs/>
          <w:sz w:val="20"/>
          <w:szCs w:val="20"/>
          <w:lang w:val="bg-BG"/>
        </w:rPr>
        <w:t xml:space="preserve"> </w:t>
      </w:r>
      <w:r w:rsidRPr="00273898">
        <w:rPr>
          <w:rFonts w:ascii="Verdana" w:hAnsi="Verdana"/>
          <w:bCs/>
          <w:sz w:val="20"/>
          <w:szCs w:val="20"/>
          <w:lang w:val="bg-BG"/>
        </w:rPr>
        <w:t>желязо и стомана(код-170405), асфалтови смеси (код-170302), строителни материали, съдържащи азбест (код-170605*), пластмаса (код-170203), почва и камъни (код-170504), изкопани земни маси (код-170506),</w:t>
      </w:r>
      <w:r w:rsidRPr="00273898">
        <w:rPr>
          <w:rFonts w:ascii="Verdana" w:hAnsi="Verdana"/>
          <w:sz w:val="20"/>
          <w:szCs w:val="20"/>
          <w:lang w:val="bg-BG"/>
        </w:rPr>
        <w:t xml:space="preserve"> </w:t>
      </w:r>
      <w:r w:rsidR="00E8644F">
        <w:rPr>
          <w:rFonts w:ascii="Verdana" w:hAnsi="Verdana" w:cs="Arial"/>
          <w:sz w:val="20"/>
          <w:szCs w:val="20"/>
          <w:lang w:val="bg-BG"/>
        </w:rPr>
        <w:t xml:space="preserve">смесени отпадъци от строителство и събаряне (код-170904) </w:t>
      </w:r>
      <w:r w:rsidRPr="00273898">
        <w:rPr>
          <w:rFonts w:ascii="Verdana" w:hAnsi="Verdana"/>
          <w:sz w:val="20"/>
          <w:szCs w:val="20"/>
          <w:lang w:val="bg-BG"/>
        </w:rPr>
        <w:t xml:space="preserve">или действащ/и  договор(и) с лице(а) притежаващо(и) такъв документ (в случай, че </w:t>
      </w:r>
      <w:r w:rsidR="00445E16" w:rsidRPr="00273898">
        <w:rPr>
          <w:rFonts w:ascii="Verdana" w:hAnsi="Verdana"/>
          <w:sz w:val="20"/>
          <w:szCs w:val="20"/>
          <w:lang w:val="bg-BG"/>
        </w:rPr>
        <w:t>изпълнителят</w:t>
      </w:r>
      <w:r w:rsidRPr="00273898">
        <w:rPr>
          <w:rFonts w:ascii="Verdana" w:hAnsi="Verdana"/>
          <w:sz w:val="20"/>
          <w:szCs w:val="20"/>
          <w:lang w:val="bg-BG"/>
        </w:rPr>
        <w:t xml:space="preserve"> е посочил в хода на процедурата, че ще използва ресурс на трето лице).</w:t>
      </w:r>
    </w:p>
    <w:p w14:paraId="4C43E4EF" w14:textId="22CDE66B" w:rsidR="00273011" w:rsidRPr="00273898" w:rsidRDefault="00273011" w:rsidP="00D37ED2">
      <w:pPr>
        <w:keepNext/>
        <w:keepLines/>
        <w:widowControl w:val="0"/>
        <w:numPr>
          <w:ilvl w:val="0"/>
          <w:numId w:val="45"/>
        </w:numPr>
        <w:spacing w:before="120" w:after="120"/>
        <w:ind w:left="0" w:firstLine="924"/>
        <w:jc w:val="both"/>
        <w:rPr>
          <w:rFonts w:ascii="Verdana" w:eastAsia="Arial Unicode MS" w:hAnsi="Verdana"/>
          <w:sz w:val="20"/>
          <w:szCs w:val="20"/>
          <w:lang w:val="bg-BG"/>
        </w:rPr>
      </w:pPr>
      <w:r w:rsidRPr="00273898">
        <w:rPr>
          <w:rFonts w:ascii="Verdana" w:eastAsia="Arial Unicode MS" w:hAnsi="Verdana"/>
          <w:sz w:val="20"/>
          <w:szCs w:val="20"/>
          <w:lang w:val="bg-BG"/>
        </w:rPr>
        <w:t xml:space="preserve">Навсякъде в настоящия договор, </w:t>
      </w:r>
      <w:r w:rsidR="00257E51" w:rsidRPr="00273898">
        <w:rPr>
          <w:rFonts w:ascii="Verdana" w:eastAsia="Arial Unicode MS" w:hAnsi="Verdana"/>
          <w:sz w:val="20"/>
          <w:szCs w:val="20"/>
          <w:lang w:val="bg-BG"/>
        </w:rPr>
        <w:t>в случай че</w:t>
      </w:r>
      <w:r w:rsidRPr="00273898">
        <w:rPr>
          <w:rFonts w:ascii="Verdana" w:eastAsia="Arial Unicode MS" w:hAnsi="Verdana"/>
          <w:sz w:val="20"/>
          <w:szCs w:val="20"/>
          <w:lang w:val="bg-BG"/>
        </w:rPr>
        <w:t xml:space="preserve"> са посочени технически спецификации, съдържащи конкретен модел, източник или специфичен процес, който характеризира продуктите или услугите, предлагани от конкретен потенциален изпълнител, търговска марка, патент, тип или конкретен произход или производство, </w:t>
      </w:r>
      <w:r w:rsidR="000D2E7A" w:rsidRPr="00273898">
        <w:rPr>
          <w:rFonts w:ascii="Verdana" w:eastAsia="Arial Unicode MS" w:hAnsi="Verdana"/>
          <w:sz w:val="20"/>
          <w:szCs w:val="20"/>
          <w:lang w:val="bg-BG"/>
        </w:rPr>
        <w:t xml:space="preserve">следва да се счита че към съответната техническа спецификация е добавено </w:t>
      </w:r>
      <w:r w:rsidRPr="00273898">
        <w:rPr>
          <w:rFonts w:ascii="Verdana" w:eastAsia="Arial Unicode MS" w:hAnsi="Verdana"/>
          <w:sz w:val="20"/>
          <w:szCs w:val="20"/>
          <w:lang w:val="bg-BG"/>
        </w:rPr>
        <w:t>„или еквивалентно/и</w:t>
      </w:r>
      <w:r w:rsidR="000D2E7A" w:rsidRPr="00273898">
        <w:rPr>
          <w:rFonts w:ascii="Verdana" w:eastAsia="Arial Unicode MS" w:hAnsi="Verdana"/>
          <w:sz w:val="20"/>
          <w:szCs w:val="20"/>
          <w:lang w:val="bg-BG"/>
        </w:rPr>
        <w:t>“.</w:t>
      </w:r>
    </w:p>
    <w:p w14:paraId="60E8E3F6" w14:textId="77777777" w:rsidR="0064270C" w:rsidRPr="00273898" w:rsidRDefault="0064270C" w:rsidP="00D37ED2">
      <w:pPr>
        <w:keepNext/>
        <w:keepLines/>
        <w:widowControl w:val="0"/>
        <w:rPr>
          <w:rFonts w:ascii="Verdana" w:eastAsia="Arial Unicode MS" w:hAnsi="Verdana"/>
          <w:sz w:val="20"/>
          <w:szCs w:val="20"/>
          <w:lang w:val="bg-BG"/>
        </w:rPr>
      </w:pPr>
    </w:p>
    <w:p w14:paraId="617E2CB5" w14:textId="77777777" w:rsidR="0064270C" w:rsidRPr="00273898" w:rsidRDefault="0064270C" w:rsidP="006163EC">
      <w:pPr>
        <w:keepNext/>
        <w:keepLines/>
        <w:widowControl w:val="0"/>
        <w:rPr>
          <w:rFonts w:ascii="Verdana" w:eastAsia="Arial Unicode MS" w:hAnsi="Verdana"/>
          <w:sz w:val="20"/>
          <w:szCs w:val="20"/>
          <w:lang w:val="bg-BG"/>
        </w:rPr>
      </w:pPr>
    </w:p>
    <w:p w14:paraId="6F0EAFAC" w14:textId="14783ED8" w:rsidR="0064270C" w:rsidRPr="00273898" w:rsidRDefault="0064270C" w:rsidP="006163EC">
      <w:pPr>
        <w:keepNext/>
        <w:keepLines/>
        <w:tabs>
          <w:tab w:val="left" w:pos="2820"/>
        </w:tabs>
        <w:rPr>
          <w:rFonts w:ascii="Verdana" w:eastAsia="Arial Unicode MS" w:hAnsi="Verdana"/>
          <w:sz w:val="20"/>
          <w:szCs w:val="20"/>
          <w:lang w:val="bg-BG"/>
        </w:rPr>
      </w:pPr>
    </w:p>
    <w:p w14:paraId="21764695" w14:textId="77777777" w:rsidR="0064270C" w:rsidRPr="00273898" w:rsidRDefault="0064270C" w:rsidP="006163EC">
      <w:pPr>
        <w:keepNext/>
        <w:keepLines/>
        <w:tabs>
          <w:tab w:val="left" w:pos="2820"/>
        </w:tabs>
        <w:rPr>
          <w:rFonts w:ascii="Verdana" w:eastAsia="Arial Unicode MS" w:hAnsi="Verdana"/>
          <w:sz w:val="20"/>
          <w:szCs w:val="20"/>
          <w:lang w:val="bg-BG"/>
        </w:rPr>
        <w:sectPr w:rsidR="0064270C" w:rsidRPr="00273898" w:rsidSect="0064270C">
          <w:footerReference w:type="default" r:id="rId35"/>
          <w:pgSz w:w="11909" w:h="16834" w:code="9"/>
          <w:pgMar w:top="1134" w:right="1440" w:bottom="1440" w:left="1440" w:header="737" w:footer="425" w:gutter="0"/>
          <w:cols w:space="708"/>
          <w:docGrid w:linePitch="360"/>
        </w:sectPr>
      </w:pPr>
      <w:r w:rsidRPr="00273898">
        <w:rPr>
          <w:rFonts w:ascii="Verdana" w:eastAsia="Arial Unicode MS" w:hAnsi="Verdana"/>
          <w:sz w:val="20"/>
          <w:szCs w:val="20"/>
          <w:lang w:val="bg-BG"/>
        </w:rPr>
        <w:tab/>
      </w:r>
    </w:p>
    <w:p w14:paraId="517E8796" w14:textId="77777777" w:rsidR="0064270C" w:rsidRPr="00273898" w:rsidRDefault="0064270C" w:rsidP="0064270C">
      <w:pPr>
        <w:spacing w:before="120" w:after="120"/>
        <w:ind w:firstLine="567"/>
        <w:jc w:val="both"/>
        <w:rPr>
          <w:rFonts w:ascii="Verdana" w:eastAsia="Arial Unicode MS" w:hAnsi="Verdana"/>
          <w:sz w:val="20"/>
          <w:szCs w:val="20"/>
          <w:lang w:val="bg-BG"/>
        </w:rPr>
      </w:pPr>
    </w:p>
    <w:p w14:paraId="7E246DF0" w14:textId="77777777" w:rsidR="0064270C" w:rsidRPr="00273898" w:rsidRDefault="0064270C" w:rsidP="0064270C">
      <w:pPr>
        <w:jc w:val="center"/>
        <w:rPr>
          <w:rFonts w:ascii="Verdana" w:hAnsi="Verdana"/>
          <w:b/>
          <w:sz w:val="20"/>
          <w:szCs w:val="20"/>
          <w:lang w:val="bg-BG"/>
        </w:rPr>
      </w:pPr>
    </w:p>
    <w:p w14:paraId="569A9855" w14:textId="77777777" w:rsidR="0064270C" w:rsidRPr="00273898" w:rsidRDefault="0064270C" w:rsidP="0064270C">
      <w:pPr>
        <w:jc w:val="center"/>
        <w:rPr>
          <w:rFonts w:ascii="Verdana" w:hAnsi="Verdana"/>
          <w:b/>
          <w:sz w:val="20"/>
          <w:szCs w:val="20"/>
          <w:lang w:val="bg-BG"/>
        </w:rPr>
      </w:pPr>
    </w:p>
    <w:p w14:paraId="03D2D05F" w14:textId="77777777" w:rsidR="0064270C" w:rsidRPr="00273898" w:rsidRDefault="0064270C" w:rsidP="0064270C">
      <w:pPr>
        <w:jc w:val="center"/>
        <w:rPr>
          <w:rFonts w:ascii="Verdana" w:hAnsi="Verdana"/>
          <w:b/>
          <w:sz w:val="20"/>
          <w:szCs w:val="20"/>
          <w:lang w:val="bg-BG"/>
        </w:rPr>
      </w:pPr>
    </w:p>
    <w:p w14:paraId="499077AC" w14:textId="77777777" w:rsidR="0064270C" w:rsidRPr="00273898" w:rsidRDefault="0064270C" w:rsidP="0064270C">
      <w:pPr>
        <w:jc w:val="center"/>
        <w:rPr>
          <w:rFonts w:ascii="Verdana" w:hAnsi="Verdana"/>
          <w:b/>
          <w:sz w:val="20"/>
          <w:szCs w:val="20"/>
          <w:lang w:val="bg-BG"/>
        </w:rPr>
      </w:pPr>
    </w:p>
    <w:p w14:paraId="464BCCF0" w14:textId="77777777" w:rsidR="0064270C" w:rsidRPr="00273898" w:rsidRDefault="0064270C" w:rsidP="0064270C">
      <w:pPr>
        <w:jc w:val="center"/>
        <w:rPr>
          <w:rFonts w:ascii="Verdana" w:hAnsi="Verdana"/>
          <w:b/>
          <w:sz w:val="20"/>
          <w:szCs w:val="20"/>
          <w:lang w:val="bg-BG"/>
        </w:rPr>
      </w:pPr>
    </w:p>
    <w:p w14:paraId="6501E9A7" w14:textId="77777777" w:rsidR="0064270C" w:rsidRPr="00273898" w:rsidRDefault="0064270C" w:rsidP="0064270C">
      <w:pPr>
        <w:jc w:val="center"/>
        <w:rPr>
          <w:rFonts w:ascii="Verdana" w:hAnsi="Verdana"/>
          <w:b/>
          <w:sz w:val="20"/>
          <w:szCs w:val="20"/>
          <w:lang w:val="bg-BG"/>
        </w:rPr>
      </w:pPr>
    </w:p>
    <w:p w14:paraId="156D9D0A" w14:textId="77777777" w:rsidR="0064270C" w:rsidRPr="00273898" w:rsidRDefault="0064270C" w:rsidP="0064270C">
      <w:pPr>
        <w:jc w:val="center"/>
        <w:rPr>
          <w:rFonts w:ascii="Verdana" w:hAnsi="Verdana"/>
          <w:b/>
          <w:sz w:val="20"/>
          <w:szCs w:val="20"/>
          <w:lang w:val="bg-BG"/>
        </w:rPr>
      </w:pPr>
    </w:p>
    <w:p w14:paraId="292E354B" w14:textId="77777777" w:rsidR="0064270C" w:rsidRPr="00273898" w:rsidRDefault="0064270C" w:rsidP="0064270C">
      <w:pPr>
        <w:jc w:val="center"/>
        <w:rPr>
          <w:rFonts w:ascii="Verdana" w:hAnsi="Verdana"/>
          <w:b/>
          <w:sz w:val="20"/>
          <w:szCs w:val="20"/>
          <w:lang w:val="bg-BG"/>
        </w:rPr>
      </w:pPr>
    </w:p>
    <w:p w14:paraId="6CBF3B9C" w14:textId="77777777" w:rsidR="0064270C" w:rsidRPr="00273898" w:rsidRDefault="0064270C" w:rsidP="0064270C">
      <w:pPr>
        <w:jc w:val="center"/>
        <w:rPr>
          <w:rFonts w:ascii="Verdana" w:hAnsi="Verdana"/>
          <w:b/>
          <w:sz w:val="20"/>
          <w:szCs w:val="20"/>
          <w:lang w:val="bg-BG"/>
        </w:rPr>
      </w:pPr>
    </w:p>
    <w:p w14:paraId="7F5EC6CE" w14:textId="77777777" w:rsidR="0064270C" w:rsidRPr="00273898" w:rsidRDefault="0064270C" w:rsidP="0064270C">
      <w:pPr>
        <w:jc w:val="center"/>
        <w:rPr>
          <w:rFonts w:ascii="Verdana" w:hAnsi="Verdana"/>
          <w:b/>
          <w:sz w:val="20"/>
          <w:szCs w:val="20"/>
          <w:lang w:val="bg-BG"/>
        </w:rPr>
      </w:pPr>
    </w:p>
    <w:p w14:paraId="71FDC5D8" w14:textId="77777777" w:rsidR="0064270C" w:rsidRPr="00273898" w:rsidRDefault="0064270C" w:rsidP="0064270C">
      <w:pPr>
        <w:jc w:val="center"/>
        <w:rPr>
          <w:rFonts w:ascii="Verdana" w:hAnsi="Verdana"/>
          <w:b/>
          <w:sz w:val="20"/>
          <w:szCs w:val="20"/>
          <w:lang w:val="bg-BG"/>
        </w:rPr>
      </w:pPr>
    </w:p>
    <w:p w14:paraId="2F9BD6CC" w14:textId="77777777" w:rsidR="0064270C" w:rsidRPr="00273898" w:rsidRDefault="0064270C" w:rsidP="0064270C">
      <w:pPr>
        <w:jc w:val="center"/>
        <w:rPr>
          <w:rFonts w:ascii="Verdana" w:hAnsi="Verdana"/>
          <w:b/>
          <w:sz w:val="20"/>
          <w:szCs w:val="20"/>
          <w:lang w:val="bg-BG"/>
        </w:rPr>
      </w:pPr>
    </w:p>
    <w:p w14:paraId="088C162C" w14:textId="77777777" w:rsidR="0064270C" w:rsidRPr="00273898" w:rsidRDefault="0064270C" w:rsidP="0064270C">
      <w:pPr>
        <w:jc w:val="center"/>
        <w:rPr>
          <w:rFonts w:ascii="Verdana" w:hAnsi="Verdana"/>
          <w:b/>
          <w:sz w:val="20"/>
          <w:szCs w:val="20"/>
          <w:lang w:val="bg-BG"/>
        </w:rPr>
      </w:pPr>
    </w:p>
    <w:p w14:paraId="013B4318" w14:textId="77777777" w:rsidR="0064270C" w:rsidRPr="00273898" w:rsidRDefault="0064270C" w:rsidP="0064270C">
      <w:pPr>
        <w:jc w:val="center"/>
        <w:rPr>
          <w:rFonts w:ascii="Verdana" w:hAnsi="Verdana"/>
          <w:b/>
          <w:sz w:val="20"/>
          <w:szCs w:val="20"/>
          <w:lang w:val="bg-BG"/>
        </w:rPr>
      </w:pPr>
    </w:p>
    <w:p w14:paraId="5989B088" w14:textId="77777777" w:rsidR="0064270C" w:rsidRPr="00273898" w:rsidRDefault="0064270C" w:rsidP="0064270C">
      <w:pPr>
        <w:jc w:val="center"/>
        <w:rPr>
          <w:rFonts w:ascii="Verdana" w:hAnsi="Verdana"/>
          <w:b/>
          <w:sz w:val="20"/>
          <w:szCs w:val="20"/>
          <w:lang w:val="bg-BG"/>
        </w:rPr>
      </w:pPr>
    </w:p>
    <w:p w14:paraId="12462FD2" w14:textId="77777777" w:rsidR="0064270C" w:rsidRPr="00273898" w:rsidRDefault="0064270C" w:rsidP="0064270C">
      <w:pPr>
        <w:jc w:val="center"/>
        <w:rPr>
          <w:rFonts w:ascii="Verdana" w:hAnsi="Verdana"/>
          <w:b/>
          <w:sz w:val="20"/>
          <w:szCs w:val="20"/>
          <w:lang w:val="bg-BG"/>
        </w:rPr>
      </w:pPr>
    </w:p>
    <w:p w14:paraId="29A54523" w14:textId="77777777" w:rsidR="0064270C" w:rsidRPr="00273898" w:rsidRDefault="0064270C" w:rsidP="0064270C">
      <w:pPr>
        <w:jc w:val="center"/>
        <w:rPr>
          <w:rFonts w:ascii="Verdana" w:hAnsi="Verdana"/>
          <w:b/>
          <w:sz w:val="20"/>
          <w:szCs w:val="20"/>
          <w:lang w:val="bg-BG"/>
        </w:rPr>
      </w:pPr>
    </w:p>
    <w:p w14:paraId="445A0BE2" w14:textId="77777777" w:rsidR="0064270C" w:rsidRPr="00273898" w:rsidRDefault="0064270C" w:rsidP="0064270C">
      <w:pPr>
        <w:jc w:val="center"/>
        <w:rPr>
          <w:rFonts w:ascii="Verdana" w:hAnsi="Verdana"/>
          <w:b/>
          <w:sz w:val="20"/>
          <w:szCs w:val="20"/>
          <w:lang w:val="bg-BG"/>
        </w:rPr>
      </w:pPr>
    </w:p>
    <w:p w14:paraId="4D86B178" w14:textId="77777777" w:rsidR="0064270C" w:rsidRPr="00273898" w:rsidRDefault="0064270C" w:rsidP="0064270C">
      <w:pPr>
        <w:jc w:val="center"/>
        <w:rPr>
          <w:rFonts w:ascii="Verdana" w:hAnsi="Verdana"/>
          <w:b/>
          <w:sz w:val="20"/>
          <w:szCs w:val="20"/>
          <w:lang w:val="bg-BG"/>
        </w:rPr>
      </w:pPr>
    </w:p>
    <w:p w14:paraId="435336AA" w14:textId="77777777" w:rsidR="0064270C" w:rsidRPr="00273898" w:rsidRDefault="0064270C" w:rsidP="0064270C">
      <w:pPr>
        <w:jc w:val="center"/>
        <w:rPr>
          <w:rFonts w:ascii="Verdana" w:hAnsi="Verdana"/>
          <w:b/>
          <w:sz w:val="20"/>
          <w:szCs w:val="20"/>
          <w:lang w:val="bg-BG"/>
        </w:rPr>
      </w:pPr>
      <w:r w:rsidRPr="00273898">
        <w:rPr>
          <w:rFonts w:ascii="Verdana" w:hAnsi="Verdana"/>
          <w:b/>
          <w:sz w:val="20"/>
          <w:szCs w:val="20"/>
          <w:lang w:val="bg-BG"/>
        </w:rPr>
        <w:t>РАЗДЕЛ Б: ЦЕНИ И ДАННИ</w:t>
      </w:r>
    </w:p>
    <w:p w14:paraId="6A64EB13" w14:textId="77777777" w:rsidR="0064270C" w:rsidRPr="00273898" w:rsidRDefault="0064270C" w:rsidP="0064270C">
      <w:pPr>
        <w:spacing w:after="200" w:line="276" w:lineRule="auto"/>
        <w:rPr>
          <w:rFonts w:ascii="Verdana" w:hAnsi="Verdana"/>
          <w:sz w:val="20"/>
          <w:szCs w:val="20"/>
          <w:u w:val="single"/>
          <w:lang w:val="bg-BG"/>
        </w:rPr>
        <w:sectPr w:rsidR="0064270C" w:rsidRPr="00273898" w:rsidSect="0064270C">
          <w:footerReference w:type="default" r:id="rId36"/>
          <w:pgSz w:w="11909" w:h="16834" w:code="9"/>
          <w:pgMar w:top="1134" w:right="1440" w:bottom="1440" w:left="1440" w:header="737" w:footer="425" w:gutter="0"/>
          <w:pgNumType w:start="1"/>
          <w:cols w:space="708"/>
          <w:docGrid w:linePitch="360"/>
        </w:sectPr>
      </w:pPr>
      <w:r w:rsidRPr="00273898">
        <w:rPr>
          <w:rFonts w:ascii="Verdana" w:hAnsi="Verdana"/>
          <w:sz w:val="20"/>
          <w:szCs w:val="20"/>
          <w:u w:val="single"/>
          <w:lang w:val="bg-BG"/>
        </w:rPr>
        <w:br w:type="page"/>
      </w:r>
    </w:p>
    <w:p w14:paraId="3C9B3781" w14:textId="77777777" w:rsidR="0064270C" w:rsidRPr="00273898" w:rsidRDefault="0064270C" w:rsidP="0064270C">
      <w:pPr>
        <w:widowControl w:val="0"/>
        <w:tabs>
          <w:tab w:val="left" w:pos="5580"/>
        </w:tabs>
        <w:spacing w:before="120" w:after="120"/>
        <w:rPr>
          <w:rFonts w:ascii="Verdana" w:hAnsi="Verdana"/>
          <w:b/>
          <w:snapToGrid w:val="0"/>
          <w:sz w:val="20"/>
          <w:szCs w:val="20"/>
          <w:lang w:val="bg-BG"/>
        </w:rPr>
      </w:pPr>
    </w:p>
    <w:p w14:paraId="29AD3684" w14:textId="77777777" w:rsidR="0064270C" w:rsidRPr="00273898" w:rsidRDefault="0064270C" w:rsidP="00D940B1">
      <w:pPr>
        <w:numPr>
          <w:ilvl w:val="0"/>
          <w:numId w:val="47"/>
        </w:numPr>
        <w:spacing w:before="120" w:after="120"/>
        <w:ind w:left="1281" w:hanging="357"/>
        <w:jc w:val="both"/>
        <w:rPr>
          <w:rFonts w:ascii="Verdana" w:hAnsi="Verdana"/>
          <w:b/>
          <w:sz w:val="20"/>
          <w:szCs w:val="20"/>
          <w:lang w:val="bg-BG"/>
        </w:rPr>
      </w:pPr>
      <w:bookmarkStart w:id="9" w:name="_Ref534250065"/>
      <w:bookmarkEnd w:id="8"/>
      <w:r w:rsidRPr="00273898">
        <w:rPr>
          <w:rFonts w:ascii="Verdana" w:hAnsi="Verdana"/>
          <w:b/>
          <w:sz w:val="20"/>
          <w:szCs w:val="20"/>
          <w:lang w:val="bg-BG"/>
        </w:rPr>
        <w:t>ОБЩИ ПОЛОЖЕНИЯ</w:t>
      </w:r>
    </w:p>
    <w:p w14:paraId="751139F2" w14:textId="77777777" w:rsidR="0064270C" w:rsidRPr="00273898" w:rsidRDefault="0064270C" w:rsidP="00D940B1">
      <w:pPr>
        <w:numPr>
          <w:ilvl w:val="1"/>
          <w:numId w:val="48"/>
        </w:numPr>
        <w:spacing w:before="120" w:after="120"/>
        <w:ind w:left="0" w:firstLine="927"/>
        <w:jc w:val="both"/>
        <w:rPr>
          <w:rFonts w:ascii="Verdana" w:hAnsi="Verdana" w:cs="Arial"/>
          <w:sz w:val="20"/>
          <w:szCs w:val="20"/>
          <w:lang w:val="bg-BG"/>
        </w:rPr>
      </w:pPr>
      <w:r w:rsidRPr="00273898">
        <w:rPr>
          <w:rFonts w:ascii="Verdana" w:hAnsi="Verdana"/>
          <w:sz w:val="20"/>
          <w:szCs w:val="20"/>
          <w:lang w:val="bg-BG"/>
        </w:rPr>
        <w:t xml:space="preserve">Посочените в Ценовите таблици от този раздел единични цени, оферирани от </w:t>
      </w:r>
      <w:hyperlink w:anchor="изпълнител" w:history="1">
        <w:r w:rsidRPr="00273898">
          <w:rPr>
            <w:rFonts w:ascii="Verdana" w:hAnsi="Verdana"/>
            <w:sz w:val="20"/>
            <w:szCs w:val="20"/>
            <w:lang w:val="bg-BG"/>
          </w:rPr>
          <w:t>Изпълнителя</w:t>
        </w:r>
      </w:hyperlink>
      <w:r w:rsidRPr="00273898">
        <w:rPr>
          <w:rFonts w:ascii="Verdana" w:hAnsi="Verdana"/>
          <w:sz w:val="20"/>
          <w:szCs w:val="20"/>
          <w:lang w:val="bg-BG"/>
        </w:rPr>
        <w:t xml:space="preserve"> за изпълнение и приети от Възложителя с подписването на договора, трябва да включват всички договорни задължения на Изпълнителя по договора, било подразбиращи се или изрично упоменати</w:t>
      </w:r>
      <w:r w:rsidRPr="00273898">
        <w:rPr>
          <w:rFonts w:ascii="Verdana" w:hAnsi="Verdana" w:cs="Arial"/>
          <w:sz w:val="20"/>
          <w:szCs w:val="20"/>
          <w:lang w:val="bg-BG"/>
        </w:rPr>
        <w:t xml:space="preserve">. </w:t>
      </w:r>
    </w:p>
    <w:p w14:paraId="30E8EA82" w14:textId="77777777" w:rsidR="0064270C" w:rsidRPr="00273898" w:rsidRDefault="0064270C" w:rsidP="00D940B1">
      <w:pPr>
        <w:numPr>
          <w:ilvl w:val="1"/>
          <w:numId w:val="48"/>
        </w:numPr>
        <w:spacing w:before="120" w:after="120"/>
        <w:ind w:left="0" w:firstLine="927"/>
        <w:jc w:val="both"/>
        <w:rPr>
          <w:rFonts w:ascii="Verdana" w:hAnsi="Verdana" w:cs="Arial"/>
          <w:sz w:val="20"/>
          <w:szCs w:val="20"/>
          <w:lang w:val="bg-BG"/>
        </w:rPr>
      </w:pPr>
      <w:r w:rsidRPr="00273898">
        <w:rPr>
          <w:rFonts w:ascii="Verdana" w:hAnsi="Verdana" w:cs="Arial"/>
          <w:sz w:val="20"/>
          <w:szCs w:val="20"/>
          <w:lang w:val="bg-BG"/>
        </w:rPr>
        <w:t>Цените трябва да включват всички разходи и такси при изпълнението на изискванията на Раздел А: „Техническо задание предмет на договора”.</w:t>
      </w:r>
    </w:p>
    <w:p w14:paraId="72793EC9" w14:textId="77777777" w:rsidR="0064270C" w:rsidRPr="00273898" w:rsidRDefault="0064270C" w:rsidP="00D940B1">
      <w:pPr>
        <w:numPr>
          <w:ilvl w:val="1"/>
          <w:numId w:val="48"/>
        </w:numPr>
        <w:spacing w:before="120" w:after="120"/>
        <w:ind w:left="0" w:firstLine="927"/>
        <w:jc w:val="both"/>
        <w:rPr>
          <w:rFonts w:ascii="Verdana" w:hAnsi="Verdana" w:cs="Arial"/>
          <w:sz w:val="20"/>
          <w:szCs w:val="20"/>
          <w:lang w:val="bg-BG"/>
        </w:rPr>
      </w:pPr>
      <w:r w:rsidRPr="00273898">
        <w:rPr>
          <w:rFonts w:ascii="Verdana" w:hAnsi="Verdana" w:cs="Arial"/>
          <w:sz w:val="20"/>
          <w:szCs w:val="20"/>
          <w:lang w:val="bg-BG"/>
        </w:rPr>
        <w:t xml:space="preserve">Единичната цена за строителните продукти, доставка на Изпълнителя, трябва да включва </w:t>
      </w:r>
      <w:proofErr w:type="spellStart"/>
      <w:r w:rsidRPr="00273898">
        <w:rPr>
          <w:rFonts w:ascii="Verdana" w:hAnsi="Verdana" w:cs="Arial"/>
          <w:sz w:val="20"/>
          <w:szCs w:val="20"/>
          <w:lang w:val="bg-BG"/>
        </w:rPr>
        <w:t>доставно</w:t>
      </w:r>
      <w:proofErr w:type="spellEnd"/>
      <w:r w:rsidRPr="00273898">
        <w:rPr>
          <w:rFonts w:ascii="Verdana" w:hAnsi="Verdana" w:cs="Arial"/>
          <w:sz w:val="20"/>
          <w:szCs w:val="20"/>
          <w:lang w:val="bg-BG"/>
        </w:rPr>
        <w:t xml:space="preserve"> - складови разходи и евентуални фири и загуби при доставката.</w:t>
      </w:r>
    </w:p>
    <w:p w14:paraId="306AA2C0" w14:textId="77777777" w:rsidR="0064270C" w:rsidRPr="00273898" w:rsidRDefault="0064270C" w:rsidP="00D940B1">
      <w:pPr>
        <w:numPr>
          <w:ilvl w:val="1"/>
          <w:numId w:val="48"/>
        </w:numPr>
        <w:spacing w:before="120" w:after="120"/>
        <w:ind w:left="0" w:firstLine="927"/>
        <w:jc w:val="both"/>
        <w:rPr>
          <w:rFonts w:ascii="Verdana" w:hAnsi="Verdana"/>
          <w:b/>
          <w:sz w:val="20"/>
          <w:szCs w:val="20"/>
          <w:lang w:val="bg-BG"/>
        </w:rPr>
      </w:pPr>
      <w:r w:rsidRPr="00273898">
        <w:rPr>
          <w:rFonts w:ascii="Verdana" w:hAnsi="Verdana" w:cs="Arial"/>
          <w:sz w:val="20"/>
          <w:szCs w:val="20"/>
          <w:lang w:val="bg-BG"/>
        </w:rPr>
        <w:t>Единичните цени са в български лева, без ДДС, с точност до втория знак след десетичната запетая</w:t>
      </w:r>
      <w:r w:rsidRPr="00273898">
        <w:rPr>
          <w:rFonts w:ascii="Verdana" w:hAnsi="Verdana"/>
          <w:sz w:val="20"/>
          <w:szCs w:val="20"/>
          <w:lang w:val="bg-BG"/>
        </w:rPr>
        <w:t>.</w:t>
      </w:r>
    </w:p>
    <w:p w14:paraId="05F271CD" w14:textId="77777777" w:rsidR="0064270C" w:rsidRPr="00273898" w:rsidRDefault="0064270C" w:rsidP="00D940B1">
      <w:pPr>
        <w:numPr>
          <w:ilvl w:val="1"/>
          <w:numId w:val="48"/>
        </w:numPr>
        <w:spacing w:before="120" w:after="120"/>
        <w:ind w:left="0" w:firstLine="927"/>
        <w:jc w:val="both"/>
        <w:rPr>
          <w:rFonts w:ascii="Verdana" w:hAnsi="Verdana"/>
          <w:sz w:val="20"/>
          <w:szCs w:val="20"/>
          <w:lang w:val="bg-BG"/>
        </w:rPr>
      </w:pPr>
      <w:r w:rsidRPr="00273898">
        <w:rPr>
          <w:rFonts w:ascii="Verdana" w:hAnsi="Verdana"/>
          <w:sz w:val="20"/>
          <w:szCs w:val="20"/>
          <w:lang w:val="bg-BG"/>
        </w:rPr>
        <w:t xml:space="preserve">При извозване на земни маси и строителни отпадъци Изпълнителят предвижда разстоянието и разходите по транспортирането до узаконено депо. В цената се включват всички разходи за транспортиране и такси за пропуски и обслужване на депото. </w:t>
      </w:r>
    </w:p>
    <w:p w14:paraId="410474FA" w14:textId="77777777" w:rsidR="0064270C" w:rsidRPr="00273898" w:rsidRDefault="0064270C" w:rsidP="00D940B1">
      <w:pPr>
        <w:numPr>
          <w:ilvl w:val="1"/>
          <w:numId w:val="48"/>
        </w:numPr>
        <w:spacing w:before="120" w:after="120"/>
        <w:ind w:left="0" w:firstLine="927"/>
        <w:jc w:val="both"/>
        <w:rPr>
          <w:rFonts w:ascii="Verdana" w:hAnsi="Verdana"/>
          <w:bCs/>
          <w:sz w:val="20"/>
          <w:szCs w:val="20"/>
          <w:lang w:val="bg-BG"/>
        </w:rPr>
      </w:pPr>
      <w:r w:rsidRPr="00273898">
        <w:rPr>
          <w:rFonts w:ascii="Verdana" w:hAnsi="Verdana"/>
          <w:bCs/>
          <w:sz w:val="20"/>
          <w:szCs w:val="20"/>
          <w:lang w:val="bg-BG"/>
        </w:rPr>
        <w:t>Цените следва да включват разходите за временно ползване на пътни платна и контрол на движението, които ще се плащат на полицията или на съответните контролни органи.</w:t>
      </w:r>
    </w:p>
    <w:p w14:paraId="63087ACD" w14:textId="77777777" w:rsidR="0064270C" w:rsidRPr="00273898" w:rsidRDefault="0064270C" w:rsidP="00D940B1">
      <w:pPr>
        <w:numPr>
          <w:ilvl w:val="1"/>
          <w:numId w:val="48"/>
        </w:numPr>
        <w:spacing w:before="120" w:after="120"/>
        <w:ind w:left="0" w:firstLine="927"/>
        <w:jc w:val="both"/>
        <w:rPr>
          <w:rFonts w:ascii="Verdana" w:hAnsi="Verdana"/>
          <w:sz w:val="20"/>
          <w:szCs w:val="20"/>
          <w:lang w:val="bg-BG"/>
        </w:rPr>
      </w:pPr>
      <w:r w:rsidRPr="00273898">
        <w:rPr>
          <w:rFonts w:ascii="Verdana" w:hAnsi="Verdana"/>
          <w:sz w:val="20"/>
          <w:szCs w:val="20"/>
          <w:lang w:val="bg-BG"/>
        </w:rPr>
        <w:t>Всички единични цени, трябва да са съобразени с изискванията, посочени в договора.</w:t>
      </w:r>
    </w:p>
    <w:p w14:paraId="575BFE76" w14:textId="77777777" w:rsidR="0064270C" w:rsidRPr="00273898" w:rsidRDefault="0064270C" w:rsidP="00D940B1">
      <w:pPr>
        <w:numPr>
          <w:ilvl w:val="1"/>
          <w:numId w:val="48"/>
        </w:numPr>
        <w:spacing w:before="120" w:after="120"/>
        <w:ind w:left="0" w:firstLine="927"/>
        <w:jc w:val="both"/>
        <w:rPr>
          <w:rFonts w:ascii="Verdana" w:hAnsi="Verdana"/>
          <w:sz w:val="20"/>
          <w:szCs w:val="20"/>
          <w:lang w:val="bg-BG"/>
        </w:rPr>
      </w:pPr>
      <w:r w:rsidRPr="00273898">
        <w:rPr>
          <w:rFonts w:ascii="Verdana" w:hAnsi="Verdana"/>
          <w:sz w:val="20"/>
          <w:szCs w:val="20"/>
          <w:lang w:val="bg-BG"/>
        </w:rPr>
        <w:t>На Изпълнителя не са гарантирани количества и продължителност на дейностите.</w:t>
      </w:r>
    </w:p>
    <w:p w14:paraId="42508814" w14:textId="77777777" w:rsidR="0064270C" w:rsidRPr="00273898" w:rsidRDefault="0064270C" w:rsidP="00D940B1">
      <w:pPr>
        <w:numPr>
          <w:ilvl w:val="0"/>
          <w:numId w:val="47"/>
        </w:numPr>
        <w:spacing w:before="120" w:after="120"/>
        <w:ind w:left="1281" w:hanging="357"/>
        <w:jc w:val="both"/>
        <w:rPr>
          <w:rFonts w:ascii="Verdana" w:hAnsi="Verdana"/>
          <w:b/>
          <w:sz w:val="20"/>
          <w:szCs w:val="20"/>
          <w:lang w:val="bg-BG"/>
        </w:rPr>
      </w:pPr>
      <w:r w:rsidRPr="00273898">
        <w:rPr>
          <w:rFonts w:ascii="Verdana" w:hAnsi="Verdana"/>
          <w:b/>
          <w:sz w:val="20"/>
          <w:szCs w:val="20"/>
          <w:lang w:val="bg-BG"/>
        </w:rPr>
        <w:t>НАЧИН НА ПЛАЩАНЕ</w:t>
      </w:r>
    </w:p>
    <w:p w14:paraId="26813F89" w14:textId="73E93714" w:rsidR="0064270C" w:rsidRPr="00273898" w:rsidRDefault="0064270C" w:rsidP="00D37ED2">
      <w:pPr>
        <w:pStyle w:val="ListParagraph"/>
        <w:numPr>
          <w:ilvl w:val="1"/>
          <w:numId w:val="66"/>
        </w:numPr>
        <w:spacing w:before="120" w:after="120"/>
        <w:jc w:val="both"/>
        <w:rPr>
          <w:rFonts w:ascii="Verdana" w:hAnsi="Verdana"/>
          <w:sz w:val="20"/>
          <w:szCs w:val="20"/>
          <w:lang w:val="bg-BG"/>
        </w:rPr>
      </w:pPr>
      <w:r w:rsidRPr="00273898">
        <w:rPr>
          <w:rFonts w:ascii="Verdana" w:hAnsi="Verdana"/>
          <w:sz w:val="20"/>
          <w:szCs w:val="20"/>
          <w:lang w:val="bg-BG"/>
        </w:rPr>
        <w:t xml:space="preserve">На заплащане подлежат само действително изпълнените работи и вложени в обекта строителни продукти, измерени и доказани с </w:t>
      </w:r>
      <w:hyperlink w:anchor="Протоколзаизпълненииподлежащинаизплащане" w:history="1">
        <w:r w:rsidRPr="00273898">
          <w:rPr>
            <w:rFonts w:ascii="Verdana" w:hAnsi="Verdana"/>
            <w:sz w:val="20"/>
            <w:szCs w:val="20"/>
            <w:lang w:val="bg-BG"/>
          </w:rPr>
          <w:t>Протокол за изпълнени и подлежащи на изплащане видове СМР</w:t>
        </w:r>
      </w:hyperlink>
      <w:r w:rsidRPr="00273898">
        <w:rPr>
          <w:rFonts w:ascii="Verdana" w:hAnsi="Verdana"/>
          <w:sz w:val="20"/>
          <w:szCs w:val="20"/>
          <w:lang w:val="bg-BG"/>
        </w:rPr>
        <w:t>. Протоколът за изпълнени и подлежащи на изплащане видове СМР се изготвя съгласно указанията на Възложителя, описани в отделен документ неразделна част към договора Приложение 2. В Приложение 2 са посочени и видовете работи и строителни продукти, които са включени в някои от ценовите позиции.</w:t>
      </w:r>
    </w:p>
    <w:p w14:paraId="476F3433" w14:textId="1E06D954" w:rsidR="0064270C" w:rsidRPr="00273898" w:rsidRDefault="0064270C" w:rsidP="00D37ED2">
      <w:pPr>
        <w:pStyle w:val="ListParagraph"/>
        <w:numPr>
          <w:ilvl w:val="1"/>
          <w:numId w:val="66"/>
        </w:numPr>
        <w:spacing w:before="120" w:after="120"/>
        <w:jc w:val="both"/>
        <w:rPr>
          <w:rFonts w:ascii="Verdana" w:hAnsi="Verdana"/>
          <w:sz w:val="20"/>
          <w:szCs w:val="20"/>
          <w:lang w:val="bg-BG"/>
        </w:rPr>
      </w:pPr>
      <w:r w:rsidRPr="00273898">
        <w:rPr>
          <w:rFonts w:ascii="Verdana" w:hAnsi="Verdana"/>
          <w:sz w:val="20"/>
          <w:szCs w:val="20"/>
          <w:lang w:val="bg-BG"/>
        </w:rPr>
        <w:t>Срокът за представяне на финалния Протокол за изпълнени и подлежащи на изплащане видове СМР е до 10 дни след цялостно окончателно приключване на строително-монтажните работи.</w:t>
      </w:r>
    </w:p>
    <w:p w14:paraId="103262AB" w14:textId="77777777" w:rsidR="0064270C" w:rsidRPr="00273898" w:rsidRDefault="0064270C" w:rsidP="00D37ED2">
      <w:pPr>
        <w:numPr>
          <w:ilvl w:val="1"/>
          <w:numId w:val="66"/>
        </w:numPr>
        <w:spacing w:before="120" w:after="120"/>
        <w:ind w:left="0" w:firstLine="927"/>
        <w:jc w:val="both"/>
        <w:rPr>
          <w:rFonts w:ascii="Verdana" w:hAnsi="Verdana"/>
          <w:sz w:val="20"/>
          <w:szCs w:val="20"/>
          <w:lang w:val="bg-BG"/>
        </w:rPr>
      </w:pPr>
      <w:r w:rsidRPr="00273898">
        <w:rPr>
          <w:rFonts w:ascii="Verdana" w:hAnsi="Verdana"/>
          <w:sz w:val="20"/>
          <w:szCs w:val="20"/>
          <w:lang w:val="bg-BG"/>
        </w:rPr>
        <w:t>Допуска се изготвянето на междинни Протоколи за изпълнени и подлежащи на изплащане видове изпълнени СМР. Изготвянето на междинните Протоколи се извършва след изпълнение на определени от Възложителя участъци.</w:t>
      </w:r>
    </w:p>
    <w:p w14:paraId="7800014D" w14:textId="77777777" w:rsidR="0064270C" w:rsidRPr="00273898" w:rsidRDefault="0064270C" w:rsidP="00D37ED2">
      <w:pPr>
        <w:numPr>
          <w:ilvl w:val="1"/>
          <w:numId w:val="66"/>
        </w:numPr>
        <w:spacing w:before="120" w:after="120"/>
        <w:ind w:left="0" w:firstLine="927"/>
        <w:jc w:val="both"/>
        <w:rPr>
          <w:rFonts w:ascii="Verdana" w:hAnsi="Verdana"/>
          <w:sz w:val="20"/>
          <w:szCs w:val="20"/>
          <w:lang w:val="bg-BG"/>
        </w:rPr>
      </w:pPr>
      <w:r w:rsidRPr="00273898">
        <w:rPr>
          <w:rFonts w:ascii="Verdana" w:hAnsi="Verdana"/>
          <w:sz w:val="20"/>
          <w:szCs w:val="20"/>
          <w:lang w:val="bg-BG"/>
        </w:rPr>
        <w:t>Възложителят може да задържи плащането на извършени СМР до доказване на качеството на изпълнение с Протокол или Сертификат от изпитване от акредитирана лаборатория, посочена от Възложителя, както и до получаване на положителен резултат от визуален и/или инструментален контрол на изградените проводи и съоръжения.</w:t>
      </w:r>
    </w:p>
    <w:p w14:paraId="333ED63E" w14:textId="77777777" w:rsidR="0064270C" w:rsidRPr="00273898" w:rsidRDefault="0064270C" w:rsidP="00D37ED2">
      <w:pPr>
        <w:numPr>
          <w:ilvl w:val="1"/>
          <w:numId w:val="66"/>
        </w:numPr>
        <w:spacing w:before="120" w:after="120"/>
        <w:ind w:left="0" w:firstLine="927"/>
        <w:jc w:val="both"/>
        <w:rPr>
          <w:rFonts w:ascii="Verdana" w:hAnsi="Verdana"/>
          <w:sz w:val="20"/>
          <w:szCs w:val="20"/>
          <w:lang w:val="bg-BG"/>
        </w:rPr>
      </w:pPr>
      <w:r w:rsidRPr="00273898">
        <w:rPr>
          <w:rFonts w:ascii="Verdana" w:hAnsi="Verdana"/>
          <w:sz w:val="20"/>
          <w:szCs w:val="20"/>
          <w:lang w:val="bg-BG"/>
        </w:rPr>
        <w:t xml:space="preserve">При спор между Контролиращия служител на Възложителя и Изпълнителя относно извършени и подлежащи на плащане строително монтажни работи същите се замерват </w:t>
      </w:r>
      <w:proofErr w:type="spellStart"/>
      <w:r w:rsidRPr="00273898">
        <w:rPr>
          <w:rFonts w:ascii="Verdana" w:hAnsi="Verdana"/>
          <w:sz w:val="20"/>
          <w:szCs w:val="20"/>
          <w:lang w:val="bg-BG"/>
        </w:rPr>
        <w:t>геодезически</w:t>
      </w:r>
      <w:proofErr w:type="spellEnd"/>
      <w:r w:rsidRPr="00273898">
        <w:rPr>
          <w:rFonts w:ascii="Verdana" w:hAnsi="Verdana"/>
          <w:sz w:val="20"/>
          <w:szCs w:val="20"/>
          <w:lang w:val="bg-BG"/>
        </w:rPr>
        <w:t xml:space="preserve"> и измерванията се считат за окончателни. </w:t>
      </w:r>
    </w:p>
    <w:p w14:paraId="0CADD853" w14:textId="07946321" w:rsidR="0064270C" w:rsidRPr="00273898" w:rsidRDefault="0064270C" w:rsidP="00D37ED2">
      <w:pPr>
        <w:numPr>
          <w:ilvl w:val="1"/>
          <w:numId w:val="66"/>
        </w:numPr>
        <w:spacing w:before="120" w:after="120"/>
        <w:ind w:left="0" w:firstLine="927"/>
        <w:jc w:val="both"/>
        <w:rPr>
          <w:rFonts w:ascii="Verdana" w:hAnsi="Verdana"/>
          <w:sz w:val="20"/>
          <w:szCs w:val="20"/>
          <w:lang w:val="bg-BG"/>
        </w:rPr>
      </w:pPr>
      <w:r w:rsidRPr="00273898">
        <w:rPr>
          <w:rFonts w:ascii="Verdana" w:hAnsi="Verdana" w:cs="Arial"/>
          <w:iCs/>
          <w:sz w:val="20"/>
          <w:szCs w:val="20"/>
          <w:lang w:val="bg-BG"/>
        </w:rPr>
        <w:t xml:space="preserve">Изравняването на строителните продукти, предоставени от Възложителя и вложени в обекта, включително връщане/получаване на допълнителни строителни продукти ще се извършва в срок </w:t>
      </w:r>
      <w:r w:rsidR="00242689" w:rsidRPr="00273898">
        <w:rPr>
          <w:rFonts w:ascii="Verdana" w:hAnsi="Verdana" w:cs="Arial"/>
          <w:iCs/>
          <w:sz w:val="20"/>
          <w:szCs w:val="20"/>
          <w:lang w:val="bg-BG"/>
        </w:rPr>
        <w:t xml:space="preserve">до </w:t>
      </w:r>
      <w:r w:rsidRPr="00273898">
        <w:rPr>
          <w:rFonts w:ascii="Verdana" w:hAnsi="Verdana" w:cs="Arial"/>
          <w:iCs/>
          <w:sz w:val="20"/>
          <w:szCs w:val="20"/>
          <w:lang w:val="bg-BG"/>
        </w:rPr>
        <w:t>10 дни след цялостното приключване на монтажните работи</w:t>
      </w:r>
      <w:r w:rsidRPr="00273898">
        <w:rPr>
          <w:rFonts w:ascii="Verdana" w:hAnsi="Verdana"/>
          <w:sz w:val="20"/>
          <w:szCs w:val="20"/>
          <w:lang w:val="bg-BG"/>
        </w:rPr>
        <w:t>.</w:t>
      </w:r>
    </w:p>
    <w:p w14:paraId="0450ACCA" w14:textId="77777777" w:rsidR="0064270C" w:rsidRPr="00273898" w:rsidRDefault="0064270C" w:rsidP="00D37ED2">
      <w:pPr>
        <w:numPr>
          <w:ilvl w:val="1"/>
          <w:numId w:val="66"/>
        </w:numPr>
        <w:spacing w:before="120" w:after="120"/>
        <w:ind w:left="0" w:firstLine="927"/>
        <w:jc w:val="both"/>
        <w:rPr>
          <w:rFonts w:ascii="Verdana" w:hAnsi="Verdana"/>
          <w:sz w:val="20"/>
          <w:szCs w:val="20"/>
          <w:lang w:val="bg-BG"/>
        </w:rPr>
      </w:pPr>
      <w:r w:rsidRPr="00273898">
        <w:rPr>
          <w:rFonts w:ascii="Verdana" w:hAnsi="Verdana"/>
          <w:sz w:val="20"/>
          <w:szCs w:val="20"/>
          <w:lang w:val="bg-BG"/>
        </w:rPr>
        <w:lastRenderedPageBreak/>
        <w:t>Възложителят задържа 10% от стойността на всеки одобрен акт за изпълнени и подлежащи на изплащане видове СМР до дата на подписване от всички участници в строителството на Акт Образец 15 – Констативен протокол за установяване годността за приемане на строежа, или нарочно съставен протокол за окончателно приключени СМР на съответния обект.</w:t>
      </w:r>
    </w:p>
    <w:p w14:paraId="2601838C" w14:textId="77777777" w:rsidR="0064270C" w:rsidRPr="00273898" w:rsidRDefault="0064270C" w:rsidP="00D37ED2">
      <w:pPr>
        <w:numPr>
          <w:ilvl w:val="1"/>
          <w:numId w:val="66"/>
        </w:numPr>
        <w:spacing w:before="120" w:after="120"/>
        <w:ind w:left="0" w:firstLine="927"/>
        <w:jc w:val="both"/>
        <w:rPr>
          <w:rFonts w:ascii="Verdana" w:hAnsi="Verdana"/>
          <w:sz w:val="20"/>
          <w:szCs w:val="20"/>
          <w:lang w:val="bg-BG"/>
        </w:rPr>
      </w:pPr>
      <w:r w:rsidRPr="00273898">
        <w:rPr>
          <w:rFonts w:ascii="Verdana" w:hAnsi="Verdana"/>
          <w:sz w:val="20"/>
          <w:szCs w:val="20"/>
          <w:lang w:val="bg-BG"/>
        </w:rPr>
        <w:t>След като Протоколът за изпълнени и подлежащи на изплащане видове СМР се подпише от двете страни без възражения, Изпълнителят издава коректно съставена фактура в петдневен срок от възникване на основанието за плащане съгласно документите, потвърждаващи изпълнението на работите.</w:t>
      </w:r>
    </w:p>
    <w:p w14:paraId="2320543F" w14:textId="77777777" w:rsidR="0064270C" w:rsidRPr="00273898" w:rsidRDefault="0064270C" w:rsidP="00D37ED2">
      <w:pPr>
        <w:numPr>
          <w:ilvl w:val="1"/>
          <w:numId w:val="66"/>
        </w:numPr>
        <w:ind w:left="0" w:firstLine="927"/>
        <w:jc w:val="both"/>
        <w:rPr>
          <w:rFonts w:ascii="Verdana" w:hAnsi="Verdana"/>
          <w:sz w:val="20"/>
          <w:szCs w:val="20"/>
          <w:lang w:val="bg-BG"/>
        </w:rPr>
      </w:pPr>
      <w:r w:rsidRPr="00273898">
        <w:rPr>
          <w:rFonts w:ascii="Verdana" w:hAnsi="Verdana"/>
          <w:sz w:val="20"/>
          <w:szCs w:val="20"/>
          <w:lang w:val="bg-BG"/>
        </w:rPr>
        <w:t xml:space="preserve">При обективна необходимост остойностяването на необхванати от ценовите таблици към Договора видове работи ще става на база </w:t>
      </w:r>
      <w:proofErr w:type="spellStart"/>
      <w:r w:rsidRPr="00273898">
        <w:rPr>
          <w:rFonts w:ascii="Verdana" w:hAnsi="Verdana"/>
          <w:sz w:val="20"/>
          <w:szCs w:val="20"/>
          <w:lang w:val="bg-BG"/>
        </w:rPr>
        <w:t>анализна</w:t>
      </w:r>
      <w:proofErr w:type="spellEnd"/>
      <w:r w:rsidRPr="00273898">
        <w:rPr>
          <w:rFonts w:ascii="Verdana" w:hAnsi="Verdana"/>
          <w:sz w:val="20"/>
          <w:szCs w:val="20"/>
          <w:lang w:val="bg-BG"/>
        </w:rPr>
        <w:t xml:space="preserve"> цена изготвена съгласно данните в актуалния Справочник за цените в строителството, издание на СЕК. </w:t>
      </w:r>
      <w:proofErr w:type="spellStart"/>
      <w:r w:rsidRPr="00273898">
        <w:rPr>
          <w:rFonts w:ascii="Verdana" w:hAnsi="Verdana"/>
          <w:sz w:val="20"/>
          <w:szCs w:val="20"/>
          <w:lang w:val="bg-BG"/>
        </w:rPr>
        <w:t>Анализна</w:t>
      </w:r>
      <w:proofErr w:type="spellEnd"/>
      <w:r w:rsidRPr="00273898">
        <w:rPr>
          <w:rFonts w:ascii="Verdana" w:hAnsi="Verdana"/>
          <w:sz w:val="20"/>
          <w:szCs w:val="20"/>
          <w:lang w:val="bg-BG"/>
        </w:rPr>
        <w:t xml:space="preserve"> цена се предлага от Изпълнителя и се одобрява от Контролиращия служител.</w:t>
      </w:r>
    </w:p>
    <w:p w14:paraId="2A4CCC2E" w14:textId="77777777" w:rsidR="0064270C" w:rsidRPr="00273898" w:rsidRDefault="0064270C" w:rsidP="00D37ED2">
      <w:pPr>
        <w:numPr>
          <w:ilvl w:val="1"/>
          <w:numId w:val="66"/>
        </w:numPr>
        <w:spacing w:before="120" w:after="120"/>
        <w:ind w:left="0" w:firstLine="927"/>
        <w:jc w:val="both"/>
        <w:rPr>
          <w:rFonts w:ascii="Verdana" w:hAnsi="Verdana"/>
          <w:sz w:val="20"/>
          <w:szCs w:val="20"/>
          <w:lang w:val="bg-BG"/>
        </w:rPr>
      </w:pPr>
      <w:r w:rsidRPr="00273898">
        <w:rPr>
          <w:rFonts w:ascii="Verdana" w:hAnsi="Verdana"/>
          <w:sz w:val="20"/>
          <w:szCs w:val="20"/>
          <w:lang w:val="bg-BG"/>
        </w:rPr>
        <w:t>В случай, че Изпълнителят е обединение, представените от Изпълнителя фактури за плащане на изпълнени работи по договора трябва да бъдат издадени от името на Обединението.</w:t>
      </w:r>
    </w:p>
    <w:p w14:paraId="5F41CBA3" w14:textId="5A7D3437" w:rsidR="0064270C" w:rsidRPr="00273898" w:rsidRDefault="0064270C" w:rsidP="00D37ED2">
      <w:pPr>
        <w:numPr>
          <w:ilvl w:val="1"/>
          <w:numId w:val="66"/>
        </w:numPr>
        <w:spacing w:before="120" w:after="120"/>
        <w:ind w:left="0" w:firstLine="927"/>
        <w:jc w:val="both"/>
        <w:rPr>
          <w:rFonts w:ascii="Verdana" w:hAnsi="Verdana"/>
          <w:sz w:val="20"/>
          <w:szCs w:val="20"/>
          <w:lang w:val="bg-BG"/>
        </w:rPr>
      </w:pPr>
      <w:r w:rsidRPr="00273898">
        <w:rPr>
          <w:rFonts w:ascii="Verdana" w:hAnsi="Verdana"/>
          <w:sz w:val="20"/>
          <w:szCs w:val="20"/>
          <w:lang w:val="bg-BG"/>
        </w:rPr>
        <w:t xml:space="preserve">Плащането ще се извършва съгласно чл.6 „Плащане, ДДС и гаранция за </w:t>
      </w:r>
      <w:r w:rsidR="00E51EA2"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E51EA2" w:rsidRPr="00273898">
        <w:rPr>
          <w:rFonts w:ascii="Verdana" w:hAnsi="Verdana"/>
          <w:sz w:val="20"/>
          <w:szCs w:val="20"/>
          <w:lang w:val="bg-BG"/>
        </w:rPr>
        <w:t>то</w:t>
      </w:r>
      <w:r w:rsidRPr="00273898">
        <w:rPr>
          <w:rFonts w:ascii="Verdana" w:hAnsi="Verdana"/>
          <w:sz w:val="20"/>
          <w:szCs w:val="20"/>
          <w:lang w:val="bg-BG"/>
        </w:rPr>
        <w:t>” от Раздел Г: „Общи условия на договора за строителство”.</w:t>
      </w:r>
    </w:p>
    <w:p w14:paraId="00A190E6" w14:textId="390FEA0C" w:rsidR="00E425C0" w:rsidRPr="00273898" w:rsidRDefault="00E425C0" w:rsidP="00D37ED2">
      <w:pPr>
        <w:numPr>
          <w:ilvl w:val="1"/>
          <w:numId w:val="66"/>
        </w:numPr>
        <w:spacing w:before="120" w:after="120"/>
        <w:ind w:left="0" w:firstLine="927"/>
        <w:jc w:val="both"/>
        <w:rPr>
          <w:rFonts w:ascii="Verdana" w:hAnsi="Verdana"/>
          <w:sz w:val="20"/>
          <w:szCs w:val="20"/>
          <w:lang w:val="bg-BG"/>
        </w:rPr>
      </w:pPr>
      <w:r w:rsidRPr="00273898">
        <w:rPr>
          <w:rFonts w:ascii="Verdana" w:hAnsi="Verdana"/>
          <w:sz w:val="20"/>
          <w:szCs w:val="20"/>
          <w:lang w:val="bg-BG"/>
        </w:rPr>
        <w:t>Плащането се осъществява по следната банкова сметка на Изпълнителя:</w:t>
      </w:r>
    </w:p>
    <w:p w14:paraId="41782428" w14:textId="356DE507" w:rsidR="00E425C0" w:rsidRPr="00273898" w:rsidRDefault="00E425C0" w:rsidP="00E425C0">
      <w:pPr>
        <w:spacing w:before="120" w:after="120"/>
        <w:ind w:left="927"/>
        <w:jc w:val="both"/>
        <w:rPr>
          <w:rFonts w:ascii="Verdana" w:hAnsi="Verdana"/>
          <w:sz w:val="20"/>
          <w:szCs w:val="20"/>
          <w:lang w:val="bg-BG"/>
        </w:rPr>
      </w:pPr>
      <w:r w:rsidRPr="00273898">
        <w:rPr>
          <w:rFonts w:ascii="Verdana" w:hAnsi="Verdana"/>
          <w:sz w:val="20"/>
          <w:szCs w:val="20"/>
          <w:lang w:val="bg-BG"/>
        </w:rPr>
        <w:t>…………………………</w:t>
      </w:r>
    </w:p>
    <w:p w14:paraId="59E80753" w14:textId="49A8CBF2" w:rsidR="00E425C0" w:rsidRPr="00273898" w:rsidRDefault="00E425C0" w:rsidP="00E425C0">
      <w:pPr>
        <w:spacing w:before="120" w:after="120"/>
        <w:ind w:left="927"/>
        <w:jc w:val="both"/>
        <w:rPr>
          <w:rFonts w:ascii="Verdana" w:hAnsi="Verdana"/>
          <w:sz w:val="20"/>
          <w:szCs w:val="20"/>
          <w:lang w:val="bg-BG"/>
        </w:rPr>
      </w:pPr>
      <w:r w:rsidRPr="00273898">
        <w:rPr>
          <w:rFonts w:ascii="Verdana" w:hAnsi="Verdana"/>
          <w:sz w:val="20"/>
          <w:szCs w:val="20"/>
          <w:lang w:val="bg-BG"/>
        </w:rPr>
        <w:t>……………………………..</w:t>
      </w:r>
    </w:p>
    <w:p w14:paraId="0C663FC3" w14:textId="4C94452E" w:rsidR="00E425C0" w:rsidRPr="00273898" w:rsidRDefault="00E425C0" w:rsidP="00E425C0">
      <w:pPr>
        <w:spacing w:before="120" w:after="120"/>
        <w:ind w:left="927"/>
        <w:jc w:val="both"/>
        <w:rPr>
          <w:rFonts w:ascii="Verdana" w:hAnsi="Verdana"/>
          <w:sz w:val="20"/>
          <w:szCs w:val="20"/>
          <w:lang w:val="bg-BG"/>
        </w:rPr>
      </w:pPr>
      <w:r w:rsidRPr="00273898">
        <w:rPr>
          <w:rFonts w:ascii="Verdana" w:hAnsi="Verdana"/>
          <w:sz w:val="20"/>
          <w:szCs w:val="20"/>
          <w:lang w:val="bg-BG"/>
        </w:rPr>
        <w:t>……………………………</w:t>
      </w:r>
    </w:p>
    <w:p w14:paraId="413EAE23" w14:textId="77777777" w:rsidR="00A10A7C" w:rsidRPr="00273898" w:rsidRDefault="00A10A7C" w:rsidP="00A10A7C">
      <w:pPr>
        <w:spacing w:before="120" w:after="120"/>
        <w:ind w:firstLine="708"/>
        <w:jc w:val="both"/>
        <w:rPr>
          <w:rFonts w:ascii="Verdana" w:hAnsi="Verdana"/>
          <w:sz w:val="20"/>
          <w:szCs w:val="20"/>
          <w:lang w:val="bg-BG"/>
        </w:rPr>
      </w:pPr>
      <w:r w:rsidRPr="00273898">
        <w:rPr>
          <w:rFonts w:ascii="Verdana" w:hAnsi="Verdana"/>
          <w:sz w:val="20"/>
          <w:szCs w:val="20"/>
          <w:lang w:val="bg-BG"/>
        </w:rPr>
        <w:t>При промяна в банковата сметка Изпълнителят уведомява писмено Възложителя. В случай че Изпълнителят не е уведомил за промяната Възложителя преди осъществяване на дължими плащания, счита се, че плащанията са надлежно извършени.</w:t>
      </w:r>
    </w:p>
    <w:p w14:paraId="7A2E1EA1" w14:textId="4D0411E9" w:rsidR="0064270C" w:rsidRPr="00273898" w:rsidRDefault="0064270C" w:rsidP="00D940B1">
      <w:pPr>
        <w:numPr>
          <w:ilvl w:val="0"/>
          <w:numId w:val="47"/>
        </w:numPr>
        <w:spacing w:before="120" w:after="120"/>
        <w:ind w:left="1281" w:hanging="357"/>
        <w:rPr>
          <w:rFonts w:ascii="Verdana" w:hAnsi="Verdana"/>
          <w:b/>
          <w:sz w:val="20"/>
          <w:szCs w:val="20"/>
          <w:lang w:val="bg-BG"/>
        </w:rPr>
        <w:sectPr w:rsidR="0064270C" w:rsidRPr="00273898">
          <w:pgSz w:w="11909" w:h="16834"/>
          <w:pgMar w:top="680" w:right="1469" w:bottom="709" w:left="1361" w:header="680" w:footer="0" w:gutter="0"/>
          <w:cols w:space="708"/>
        </w:sectPr>
      </w:pPr>
      <w:r w:rsidRPr="00273898">
        <w:rPr>
          <w:rFonts w:ascii="Verdana" w:hAnsi="Verdana"/>
          <w:b/>
          <w:sz w:val="20"/>
          <w:szCs w:val="20"/>
          <w:lang w:val="bg-BG"/>
        </w:rPr>
        <w:t>ЦЕНОВИ ТАБЛИЦИ</w:t>
      </w:r>
    </w:p>
    <w:p w14:paraId="5659EE56" w14:textId="77777777" w:rsidR="0064270C" w:rsidRPr="00273898" w:rsidRDefault="0064270C" w:rsidP="0064270C">
      <w:pPr>
        <w:spacing w:before="120" w:after="120"/>
        <w:ind w:left="1281"/>
        <w:jc w:val="both"/>
        <w:rPr>
          <w:rFonts w:ascii="Verdana" w:hAnsi="Verdana"/>
          <w:b/>
          <w:sz w:val="20"/>
          <w:szCs w:val="20"/>
          <w:lang w:val="bg-BG"/>
        </w:rPr>
      </w:pPr>
    </w:p>
    <w:p w14:paraId="53195027" w14:textId="77777777" w:rsidR="0064270C" w:rsidRPr="00273898" w:rsidRDefault="0064270C" w:rsidP="0064270C">
      <w:pPr>
        <w:pStyle w:val="ListParagraph"/>
        <w:tabs>
          <w:tab w:val="left" w:leader="dot" w:pos="12960"/>
        </w:tabs>
        <w:ind w:right="299"/>
        <w:jc w:val="both"/>
        <w:rPr>
          <w:rFonts w:ascii="Verdana" w:hAnsi="Verdana"/>
          <w:sz w:val="20"/>
          <w:szCs w:val="20"/>
          <w:lang w:val="bg-BG"/>
        </w:rPr>
      </w:pPr>
    </w:p>
    <w:p w14:paraId="0D24CC20" w14:textId="77777777" w:rsidR="0064270C" w:rsidRPr="00273898" w:rsidRDefault="0064270C" w:rsidP="0064270C">
      <w:pPr>
        <w:pStyle w:val="ListParagraph"/>
        <w:ind w:right="299"/>
        <w:rPr>
          <w:rFonts w:ascii="Verdana" w:hAnsi="Verdana" w:cs="Arial"/>
          <w:iCs/>
          <w:sz w:val="20"/>
          <w:szCs w:val="20"/>
          <w:lang w:val="bg-BG"/>
        </w:rPr>
      </w:pPr>
    </w:p>
    <w:p w14:paraId="57B7A6F0" w14:textId="77777777" w:rsidR="0064270C" w:rsidRPr="00273898" w:rsidRDefault="0064270C" w:rsidP="0064270C">
      <w:pPr>
        <w:widowControl w:val="0"/>
        <w:spacing w:before="120" w:after="120"/>
        <w:jc w:val="center"/>
        <w:rPr>
          <w:rFonts w:ascii="Verdana" w:hAnsi="Verdana"/>
          <w:b/>
          <w:sz w:val="20"/>
          <w:szCs w:val="20"/>
          <w:lang w:val="bg-BG"/>
        </w:rPr>
      </w:pPr>
    </w:p>
    <w:p w14:paraId="3B8C31AF" w14:textId="77777777" w:rsidR="0064270C" w:rsidRPr="00273898" w:rsidRDefault="0064270C" w:rsidP="0064270C">
      <w:pPr>
        <w:widowControl w:val="0"/>
        <w:spacing w:before="120" w:after="120"/>
        <w:jc w:val="center"/>
        <w:rPr>
          <w:rFonts w:ascii="Verdana" w:hAnsi="Verdana"/>
          <w:b/>
          <w:sz w:val="20"/>
          <w:szCs w:val="20"/>
          <w:lang w:val="bg-BG"/>
        </w:rPr>
      </w:pPr>
    </w:p>
    <w:p w14:paraId="0C5AE104" w14:textId="77777777" w:rsidR="0064270C" w:rsidRPr="00273898" w:rsidRDefault="0064270C" w:rsidP="0064270C">
      <w:pPr>
        <w:widowControl w:val="0"/>
        <w:spacing w:before="120" w:after="120"/>
        <w:jc w:val="center"/>
        <w:rPr>
          <w:rFonts w:ascii="Verdana" w:hAnsi="Verdana"/>
          <w:b/>
          <w:sz w:val="20"/>
          <w:szCs w:val="20"/>
          <w:lang w:val="bg-BG"/>
        </w:rPr>
      </w:pPr>
    </w:p>
    <w:p w14:paraId="15771326" w14:textId="77777777" w:rsidR="0064270C" w:rsidRPr="00273898" w:rsidRDefault="0064270C" w:rsidP="0064270C">
      <w:pPr>
        <w:widowControl w:val="0"/>
        <w:spacing w:before="120" w:after="120"/>
        <w:jc w:val="center"/>
        <w:rPr>
          <w:rFonts w:ascii="Verdana" w:hAnsi="Verdana"/>
          <w:b/>
          <w:sz w:val="20"/>
          <w:szCs w:val="20"/>
          <w:lang w:val="bg-BG"/>
        </w:rPr>
      </w:pPr>
    </w:p>
    <w:p w14:paraId="1426513B" w14:textId="77777777" w:rsidR="0064270C" w:rsidRPr="00273898" w:rsidRDefault="0064270C" w:rsidP="0064270C">
      <w:pPr>
        <w:widowControl w:val="0"/>
        <w:spacing w:before="120" w:after="120"/>
        <w:jc w:val="center"/>
        <w:rPr>
          <w:rFonts w:ascii="Verdana" w:hAnsi="Verdana"/>
          <w:b/>
          <w:sz w:val="20"/>
          <w:szCs w:val="20"/>
          <w:lang w:val="bg-BG"/>
        </w:rPr>
      </w:pPr>
    </w:p>
    <w:p w14:paraId="1D06EF4C" w14:textId="77777777" w:rsidR="0064270C" w:rsidRPr="00273898" w:rsidRDefault="0064270C" w:rsidP="0064270C">
      <w:pPr>
        <w:widowControl w:val="0"/>
        <w:spacing w:before="120" w:after="120"/>
        <w:jc w:val="center"/>
        <w:rPr>
          <w:rFonts w:ascii="Verdana" w:hAnsi="Verdana"/>
          <w:b/>
          <w:sz w:val="20"/>
          <w:szCs w:val="20"/>
          <w:lang w:val="bg-BG"/>
        </w:rPr>
      </w:pPr>
    </w:p>
    <w:p w14:paraId="2E16E631" w14:textId="77777777" w:rsidR="0064270C" w:rsidRPr="00273898" w:rsidRDefault="0064270C" w:rsidP="0064270C">
      <w:pPr>
        <w:widowControl w:val="0"/>
        <w:spacing w:before="120" w:after="120"/>
        <w:jc w:val="center"/>
        <w:rPr>
          <w:rFonts w:ascii="Verdana" w:hAnsi="Verdana"/>
          <w:b/>
          <w:sz w:val="20"/>
          <w:szCs w:val="20"/>
          <w:lang w:val="bg-BG"/>
        </w:rPr>
      </w:pPr>
    </w:p>
    <w:p w14:paraId="3F89A664" w14:textId="77777777" w:rsidR="0064270C" w:rsidRPr="00273898" w:rsidRDefault="0064270C" w:rsidP="0064270C">
      <w:pPr>
        <w:widowControl w:val="0"/>
        <w:spacing w:before="120" w:after="120"/>
        <w:jc w:val="center"/>
        <w:rPr>
          <w:rFonts w:ascii="Verdana" w:hAnsi="Verdana"/>
          <w:b/>
          <w:sz w:val="20"/>
          <w:szCs w:val="20"/>
          <w:lang w:val="bg-BG"/>
        </w:rPr>
      </w:pPr>
    </w:p>
    <w:p w14:paraId="1EC113D6" w14:textId="77777777" w:rsidR="0064270C" w:rsidRPr="00273898" w:rsidRDefault="0064270C" w:rsidP="0064270C">
      <w:pPr>
        <w:widowControl w:val="0"/>
        <w:spacing w:before="120" w:after="120"/>
        <w:jc w:val="center"/>
        <w:rPr>
          <w:rFonts w:ascii="Verdana" w:hAnsi="Verdana"/>
          <w:b/>
          <w:sz w:val="20"/>
          <w:szCs w:val="20"/>
          <w:lang w:val="bg-BG"/>
        </w:rPr>
      </w:pPr>
    </w:p>
    <w:p w14:paraId="7022B37C" w14:textId="77777777" w:rsidR="0064270C" w:rsidRPr="00273898" w:rsidRDefault="0064270C" w:rsidP="0064270C">
      <w:pPr>
        <w:widowControl w:val="0"/>
        <w:spacing w:before="120" w:after="120"/>
        <w:jc w:val="center"/>
        <w:rPr>
          <w:rFonts w:ascii="Verdana" w:hAnsi="Verdana"/>
          <w:b/>
          <w:sz w:val="20"/>
          <w:szCs w:val="20"/>
          <w:lang w:val="bg-BG"/>
        </w:rPr>
      </w:pPr>
    </w:p>
    <w:p w14:paraId="7E4C8578" w14:textId="77777777" w:rsidR="0064270C" w:rsidRPr="00273898" w:rsidRDefault="0064270C" w:rsidP="0064270C">
      <w:pPr>
        <w:widowControl w:val="0"/>
        <w:spacing w:before="120" w:after="120"/>
        <w:jc w:val="center"/>
        <w:rPr>
          <w:rFonts w:ascii="Verdana" w:hAnsi="Verdana"/>
          <w:b/>
          <w:sz w:val="20"/>
          <w:szCs w:val="20"/>
          <w:lang w:val="bg-BG"/>
        </w:rPr>
      </w:pPr>
    </w:p>
    <w:p w14:paraId="58A93C50" w14:textId="77777777" w:rsidR="0064270C" w:rsidRPr="00273898" w:rsidRDefault="0064270C" w:rsidP="0064270C">
      <w:pPr>
        <w:widowControl w:val="0"/>
        <w:spacing w:before="120" w:after="120"/>
        <w:jc w:val="center"/>
        <w:rPr>
          <w:rFonts w:ascii="Verdana" w:hAnsi="Verdana"/>
          <w:b/>
          <w:sz w:val="20"/>
          <w:szCs w:val="20"/>
          <w:lang w:val="bg-BG"/>
        </w:rPr>
      </w:pPr>
    </w:p>
    <w:p w14:paraId="6F7B9C4E" w14:textId="77777777" w:rsidR="0064270C" w:rsidRPr="00273898" w:rsidRDefault="0064270C" w:rsidP="0064270C">
      <w:pPr>
        <w:widowControl w:val="0"/>
        <w:spacing w:before="120" w:after="120"/>
        <w:jc w:val="center"/>
        <w:rPr>
          <w:rFonts w:ascii="Verdana" w:hAnsi="Verdana"/>
          <w:b/>
          <w:sz w:val="20"/>
          <w:szCs w:val="20"/>
          <w:lang w:val="bg-BG"/>
        </w:rPr>
      </w:pPr>
    </w:p>
    <w:p w14:paraId="742854F8" w14:textId="77777777" w:rsidR="0064270C" w:rsidRPr="00273898" w:rsidRDefault="0064270C" w:rsidP="0064270C">
      <w:pPr>
        <w:widowControl w:val="0"/>
        <w:spacing w:before="120" w:after="120"/>
        <w:jc w:val="center"/>
        <w:rPr>
          <w:rFonts w:ascii="Verdana" w:hAnsi="Verdana"/>
          <w:b/>
          <w:sz w:val="20"/>
          <w:szCs w:val="20"/>
          <w:lang w:val="bg-BG"/>
        </w:rPr>
      </w:pPr>
    </w:p>
    <w:p w14:paraId="4A509904" w14:textId="77777777" w:rsidR="0064270C" w:rsidRPr="00273898" w:rsidRDefault="0064270C" w:rsidP="0064270C">
      <w:pPr>
        <w:widowControl w:val="0"/>
        <w:spacing w:before="120" w:after="120"/>
        <w:jc w:val="center"/>
        <w:rPr>
          <w:rFonts w:ascii="Verdana" w:hAnsi="Verdana"/>
          <w:b/>
          <w:sz w:val="20"/>
          <w:szCs w:val="20"/>
          <w:lang w:val="bg-BG"/>
        </w:rPr>
      </w:pPr>
      <w:r w:rsidRPr="00273898">
        <w:rPr>
          <w:rFonts w:ascii="Verdana" w:hAnsi="Verdana"/>
          <w:b/>
          <w:sz w:val="20"/>
          <w:szCs w:val="20"/>
          <w:lang w:val="bg-BG"/>
        </w:rPr>
        <w:t>РАЗДЕЛ В: СПЕЦИФИЧНИ УСЛОВИЯ НА ДОГОВОРА</w:t>
      </w:r>
      <w:bookmarkEnd w:id="9"/>
    </w:p>
    <w:p w14:paraId="110B1016" w14:textId="77777777" w:rsidR="0064270C" w:rsidRPr="00273898" w:rsidRDefault="0064270C" w:rsidP="0064270C">
      <w:pPr>
        <w:widowControl w:val="0"/>
        <w:spacing w:before="120" w:after="120"/>
        <w:jc w:val="center"/>
        <w:rPr>
          <w:rFonts w:ascii="Verdana" w:hAnsi="Verdana"/>
          <w:b/>
          <w:sz w:val="20"/>
          <w:szCs w:val="20"/>
          <w:lang w:val="bg-BG"/>
        </w:rPr>
      </w:pPr>
    </w:p>
    <w:p w14:paraId="7074E977" w14:textId="77777777" w:rsidR="0064270C" w:rsidRPr="00273898" w:rsidRDefault="0064270C" w:rsidP="0064270C">
      <w:pPr>
        <w:widowControl w:val="0"/>
        <w:spacing w:before="120" w:after="120"/>
        <w:jc w:val="center"/>
        <w:rPr>
          <w:rFonts w:ascii="Verdana" w:hAnsi="Verdana"/>
          <w:b/>
          <w:sz w:val="20"/>
          <w:szCs w:val="20"/>
          <w:lang w:val="bg-BG"/>
        </w:rPr>
      </w:pPr>
    </w:p>
    <w:p w14:paraId="502D7364" w14:textId="77777777" w:rsidR="0064270C" w:rsidRPr="00273898" w:rsidRDefault="0064270C" w:rsidP="0064270C">
      <w:pPr>
        <w:widowControl w:val="0"/>
        <w:spacing w:before="120" w:after="120"/>
        <w:jc w:val="center"/>
        <w:rPr>
          <w:rFonts w:ascii="Verdana" w:hAnsi="Verdana"/>
          <w:b/>
          <w:sz w:val="20"/>
          <w:szCs w:val="20"/>
          <w:lang w:val="bg-BG"/>
        </w:rPr>
      </w:pPr>
    </w:p>
    <w:p w14:paraId="7AB09239" w14:textId="77777777" w:rsidR="0064270C" w:rsidRPr="00273898" w:rsidRDefault="0064270C" w:rsidP="0064270C">
      <w:pPr>
        <w:widowControl w:val="0"/>
        <w:spacing w:before="120" w:after="120"/>
        <w:jc w:val="center"/>
        <w:rPr>
          <w:rFonts w:ascii="Verdana" w:hAnsi="Verdana"/>
          <w:b/>
          <w:sz w:val="20"/>
          <w:szCs w:val="20"/>
          <w:lang w:val="bg-BG"/>
        </w:rPr>
      </w:pPr>
    </w:p>
    <w:p w14:paraId="62E69F2C" w14:textId="77777777" w:rsidR="0064270C" w:rsidRPr="00273898" w:rsidRDefault="0064270C" w:rsidP="0064270C">
      <w:pPr>
        <w:widowControl w:val="0"/>
        <w:spacing w:before="120" w:after="120"/>
        <w:jc w:val="center"/>
        <w:rPr>
          <w:rFonts w:ascii="Verdana" w:hAnsi="Verdana"/>
          <w:b/>
          <w:sz w:val="20"/>
          <w:szCs w:val="20"/>
          <w:lang w:val="bg-BG"/>
        </w:rPr>
      </w:pPr>
    </w:p>
    <w:p w14:paraId="44754E99" w14:textId="77777777" w:rsidR="0064270C" w:rsidRPr="00273898" w:rsidRDefault="0064270C" w:rsidP="0064270C">
      <w:pPr>
        <w:widowControl w:val="0"/>
        <w:spacing w:before="120" w:after="120"/>
        <w:jc w:val="center"/>
        <w:rPr>
          <w:rFonts w:ascii="Verdana" w:hAnsi="Verdana"/>
          <w:b/>
          <w:sz w:val="20"/>
          <w:szCs w:val="20"/>
          <w:lang w:val="bg-BG"/>
        </w:rPr>
      </w:pPr>
    </w:p>
    <w:p w14:paraId="635527D6" w14:textId="77777777" w:rsidR="0064270C" w:rsidRPr="00273898" w:rsidRDefault="0064270C" w:rsidP="0064270C">
      <w:pPr>
        <w:widowControl w:val="0"/>
        <w:spacing w:before="120" w:after="120"/>
        <w:jc w:val="center"/>
        <w:rPr>
          <w:rFonts w:ascii="Verdana" w:hAnsi="Verdana"/>
          <w:b/>
          <w:sz w:val="20"/>
          <w:szCs w:val="20"/>
          <w:lang w:val="bg-BG"/>
        </w:rPr>
      </w:pPr>
    </w:p>
    <w:p w14:paraId="54E617EE" w14:textId="77777777" w:rsidR="0064270C" w:rsidRPr="00273898" w:rsidRDefault="0064270C" w:rsidP="0064270C">
      <w:pPr>
        <w:widowControl w:val="0"/>
        <w:spacing w:before="120" w:after="120"/>
        <w:jc w:val="center"/>
        <w:rPr>
          <w:rFonts w:ascii="Verdana" w:hAnsi="Verdana"/>
          <w:b/>
          <w:sz w:val="20"/>
          <w:szCs w:val="20"/>
          <w:lang w:val="bg-BG"/>
        </w:rPr>
      </w:pPr>
    </w:p>
    <w:p w14:paraId="1A30E17A" w14:textId="77777777" w:rsidR="0064270C" w:rsidRPr="00273898" w:rsidRDefault="0064270C" w:rsidP="0064270C">
      <w:pPr>
        <w:widowControl w:val="0"/>
        <w:spacing w:before="120" w:after="120"/>
        <w:jc w:val="center"/>
        <w:rPr>
          <w:rFonts w:ascii="Verdana" w:hAnsi="Verdana"/>
          <w:b/>
          <w:sz w:val="20"/>
          <w:szCs w:val="20"/>
          <w:lang w:val="bg-BG"/>
        </w:rPr>
      </w:pPr>
    </w:p>
    <w:p w14:paraId="6046BAE4" w14:textId="77777777" w:rsidR="0064270C" w:rsidRPr="00273898" w:rsidRDefault="0064270C" w:rsidP="0064270C">
      <w:pPr>
        <w:rPr>
          <w:rFonts w:ascii="Verdana" w:hAnsi="Verdana"/>
          <w:b/>
          <w:sz w:val="20"/>
          <w:szCs w:val="20"/>
          <w:lang w:val="bg-BG"/>
        </w:rPr>
      </w:pPr>
      <w:r w:rsidRPr="00273898">
        <w:rPr>
          <w:rFonts w:ascii="Verdana" w:hAnsi="Verdana"/>
          <w:b/>
          <w:sz w:val="20"/>
          <w:szCs w:val="20"/>
          <w:lang w:val="bg-BG"/>
        </w:rPr>
        <w:br w:type="page"/>
      </w:r>
    </w:p>
    <w:p w14:paraId="147CB82A" w14:textId="77777777" w:rsidR="0064270C" w:rsidRPr="00273898" w:rsidRDefault="0064270C" w:rsidP="0064270C">
      <w:pPr>
        <w:jc w:val="center"/>
        <w:rPr>
          <w:rFonts w:ascii="Verdana" w:hAnsi="Verdana"/>
          <w:b/>
          <w:sz w:val="20"/>
          <w:szCs w:val="20"/>
          <w:lang w:val="bg-BG"/>
        </w:rPr>
      </w:pPr>
      <w:r w:rsidRPr="00273898">
        <w:rPr>
          <w:rFonts w:ascii="Verdana" w:hAnsi="Verdana"/>
          <w:b/>
          <w:sz w:val="20"/>
          <w:szCs w:val="20"/>
          <w:lang w:val="bg-BG"/>
        </w:rPr>
        <w:lastRenderedPageBreak/>
        <w:t>СПЕЦИФИЧНИ УСЛОВИЯ НА ДОГОВОРА</w:t>
      </w:r>
    </w:p>
    <w:p w14:paraId="0FB1D5FD" w14:textId="77777777" w:rsidR="0064270C" w:rsidRPr="00273898" w:rsidRDefault="0064270C" w:rsidP="00D940B1">
      <w:pPr>
        <w:numPr>
          <w:ilvl w:val="0"/>
          <w:numId w:val="49"/>
        </w:numPr>
        <w:spacing w:before="240" w:after="120"/>
        <w:ind w:left="1281" w:hanging="357"/>
        <w:jc w:val="both"/>
        <w:rPr>
          <w:rFonts w:ascii="Verdana" w:hAnsi="Verdana"/>
          <w:b/>
          <w:sz w:val="20"/>
          <w:szCs w:val="20"/>
          <w:lang w:val="bg-BG"/>
        </w:rPr>
      </w:pPr>
      <w:r w:rsidRPr="00273898">
        <w:rPr>
          <w:rFonts w:ascii="Verdana" w:hAnsi="Verdana"/>
          <w:b/>
          <w:sz w:val="20"/>
          <w:szCs w:val="20"/>
          <w:lang w:val="bg-BG"/>
        </w:rPr>
        <w:t>НЕУСТОЙКИ</w:t>
      </w:r>
    </w:p>
    <w:p w14:paraId="346AFD43" w14:textId="77777777" w:rsidR="0064270C" w:rsidRPr="00273898" w:rsidRDefault="0064270C" w:rsidP="00D940B1">
      <w:pPr>
        <w:numPr>
          <w:ilvl w:val="1"/>
          <w:numId w:val="50"/>
        </w:numPr>
        <w:spacing w:before="120" w:after="120"/>
        <w:ind w:left="0" w:firstLine="993"/>
        <w:jc w:val="both"/>
        <w:rPr>
          <w:rFonts w:ascii="Verdana" w:hAnsi="Verdana" w:cs="Arial"/>
          <w:sz w:val="20"/>
          <w:szCs w:val="20"/>
          <w:lang w:val="bg-BG"/>
        </w:rPr>
      </w:pPr>
      <w:r w:rsidRPr="00273898">
        <w:rPr>
          <w:rFonts w:ascii="Verdana" w:hAnsi="Verdana" w:cs="Arial"/>
          <w:sz w:val="20"/>
          <w:szCs w:val="20"/>
          <w:lang w:val="bg-BG"/>
        </w:rPr>
        <w:t>Изпълнителят дължи на Възложителя неустойка в размер на 0,1 % от общата стойност на строително монтажните работи, определена в предоставената от Възложителя Количествено-стойностна сметка за конкретното възлагане, но не по-малко от 500 лева без ДДС за всеки ден закъснение от срока за окончателно приключване на работите определен в Официалната инструкция към възлагането.</w:t>
      </w:r>
    </w:p>
    <w:p w14:paraId="0782CF95" w14:textId="22DE62F0" w:rsidR="0064270C" w:rsidRPr="00273898" w:rsidRDefault="0064270C" w:rsidP="00D940B1">
      <w:pPr>
        <w:numPr>
          <w:ilvl w:val="1"/>
          <w:numId w:val="50"/>
        </w:numPr>
        <w:spacing w:before="120" w:after="120"/>
        <w:ind w:left="0" w:firstLine="993"/>
        <w:jc w:val="both"/>
        <w:rPr>
          <w:rFonts w:ascii="Verdana" w:hAnsi="Verdana" w:cs="Arial"/>
          <w:sz w:val="20"/>
          <w:szCs w:val="20"/>
          <w:lang w:val="bg-BG"/>
        </w:rPr>
      </w:pPr>
      <w:r w:rsidRPr="00273898">
        <w:rPr>
          <w:rFonts w:ascii="Verdana" w:hAnsi="Verdana" w:cs="Arial"/>
          <w:sz w:val="20"/>
          <w:szCs w:val="20"/>
          <w:lang w:val="bg-BG"/>
        </w:rPr>
        <w:t xml:space="preserve">Максималният размер неустойка за неспазване на срока за окончателно приключване на работите определен в Официалната инструкция към възлагането е </w:t>
      </w:r>
      <w:r w:rsidR="00F36499" w:rsidRPr="00273898">
        <w:rPr>
          <w:rFonts w:ascii="Verdana" w:hAnsi="Verdana" w:cs="Arial"/>
          <w:sz w:val="20"/>
          <w:szCs w:val="20"/>
          <w:lang w:val="bg-BG"/>
        </w:rPr>
        <w:t>20</w:t>
      </w:r>
      <w:r w:rsidRPr="00273898">
        <w:rPr>
          <w:rFonts w:ascii="Verdana" w:hAnsi="Verdana" w:cs="Arial"/>
          <w:sz w:val="20"/>
          <w:szCs w:val="20"/>
          <w:lang w:val="bg-BG"/>
        </w:rPr>
        <w:t>% (</w:t>
      </w:r>
      <w:r w:rsidR="00F36499" w:rsidRPr="00273898">
        <w:rPr>
          <w:rFonts w:ascii="Verdana" w:hAnsi="Verdana" w:cs="Arial"/>
          <w:sz w:val="20"/>
          <w:szCs w:val="20"/>
          <w:lang w:val="bg-BG"/>
        </w:rPr>
        <w:t xml:space="preserve">двадесет </w:t>
      </w:r>
      <w:r w:rsidRPr="00273898">
        <w:rPr>
          <w:rFonts w:ascii="Verdana" w:hAnsi="Verdana" w:cs="Arial"/>
          <w:sz w:val="20"/>
          <w:szCs w:val="20"/>
          <w:lang w:val="bg-BG"/>
        </w:rPr>
        <w:t>процента) от общата стойност на съответното възлагане (съгласно КСС към нея) без ДДС.</w:t>
      </w:r>
    </w:p>
    <w:p w14:paraId="40622B3F" w14:textId="77777777" w:rsidR="0064270C" w:rsidRPr="00273898" w:rsidRDefault="0064270C" w:rsidP="00D940B1">
      <w:pPr>
        <w:numPr>
          <w:ilvl w:val="1"/>
          <w:numId w:val="50"/>
        </w:numPr>
        <w:spacing w:before="120" w:after="120"/>
        <w:ind w:left="0" w:firstLine="993"/>
        <w:jc w:val="both"/>
        <w:rPr>
          <w:rFonts w:ascii="Verdana" w:hAnsi="Verdana" w:cs="Arial"/>
          <w:sz w:val="20"/>
          <w:szCs w:val="20"/>
          <w:lang w:val="bg-BG"/>
        </w:rPr>
      </w:pPr>
      <w:r w:rsidRPr="00273898">
        <w:rPr>
          <w:rFonts w:ascii="Verdana" w:hAnsi="Verdana" w:cs="Arial"/>
          <w:sz w:val="20"/>
          <w:szCs w:val="20"/>
          <w:lang w:val="bg-BG"/>
        </w:rPr>
        <w:t>В случай, че Изпълнителят неоснователно допусне закъснение с повече от 15 работни дни от срока за окончателно приключване на СМР на обекта, предмет на договора и Официалната инструкция, ще се приеме, че същият е в продължително и съществено неизпълнение на Договора, при което Възложителя има право едностранно да прекрати Договора и да наложи неустойка по чл. 1.4 от този раздел. В този случай Възложителят, без да се ограничават други негови права, има право да възложи неизвършените работи на трета страна, а направените разходи, произтичащи от това и/или щети, претърпени от Възложителя следствие на неизпълнението на Изпълнителя, са за сметка на Изпълнителя.</w:t>
      </w:r>
    </w:p>
    <w:p w14:paraId="1121D87F" w14:textId="5D05EF53" w:rsidR="0064270C" w:rsidRPr="00273898" w:rsidRDefault="0064270C" w:rsidP="00D940B1">
      <w:pPr>
        <w:numPr>
          <w:ilvl w:val="1"/>
          <w:numId w:val="50"/>
        </w:numPr>
        <w:spacing w:before="120" w:after="120"/>
        <w:ind w:left="0" w:firstLine="993"/>
        <w:jc w:val="both"/>
        <w:rPr>
          <w:rFonts w:ascii="Verdana" w:hAnsi="Verdana" w:cs="Arial"/>
          <w:sz w:val="20"/>
          <w:szCs w:val="20"/>
          <w:lang w:val="bg-BG"/>
        </w:rPr>
      </w:pPr>
      <w:r w:rsidRPr="00273898">
        <w:rPr>
          <w:rFonts w:ascii="Verdana" w:hAnsi="Verdana" w:cs="Arial"/>
          <w:sz w:val="20"/>
          <w:szCs w:val="20"/>
          <w:lang w:val="bg-BG"/>
        </w:rPr>
        <w:t>В случай, че Изпълнителят едностранно прекрати настоящия договор, без да има правно основание за това, той дължи на Възложителя неустойка в размер на 20% от общата стойност на договора</w:t>
      </w:r>
      <w:r w:rsidRPr="00273898">
        <w:rPr>
          <w:rFonts w:ascii="Verdana" w:hAnsi="Verdana"/>
          <w:sz w:val="20"/>
          <w:szCs w:val="20"/>
          <w:lang w:val="bg-BG"/>
        </w:rPr>
        <w:t xml:space="preserve"> </w:t>
      </w:r>
      <w:r w:rsidRPr="00273898">
        <w:rPr>
          <w:rFonts w:ascii="Verdana" w:hAnsi="Verdana" w:cs="Arial"/>
          <w:sz w:val="20"/>
          <w:szCs w:val="20"/>
          <w:lang w:val="bg-BG"/>
        </w:rPr>
        <w:t>без ДДС</w:t>
      </w:r>
      <w:r w:rsidR="00840419" w:rsidRPr="00273898">
        <w:rPr>
          <w:rFonts w:ascii="Verdana" w:hAnsi="Verdana" w:cs="Arial"/>
          <w:sz w:val="20"/>
          <w:szCs w:val="20"/>
          <w:lang w:val="bg-BG"/>
        </w:rPr>
        <w:t xml:space="preserve"> без да се включва стойността на опциите</w:t>
      </w:r>
      <w:r w:rsidRPr="00273898">
        <w:rPr>
          <w:rFonts w:ascii="Verdana" w:hAnsi="Verdana" w:cs="Arial"/>
          <w:sz w:val="20"/>
          <w:szCs w:val="20"/>
          <w:lang w:val="bg-BG"/>
        </w:rPr>
        <w:t>.</w:t>
      </w:r>
    </w:p>
    <w:p w14:paraId="5A7B33FC" w14:textId="77777777" w:rsidR="0064270C" w:rsidRPr="00273898" w:rsidRDefault="0064270C" w:rsidP="00D940B1">
      <w:pPr>
        <w:numPr>
          <w:ilvl w:val="1"/>
          <w:numId w:val="50"/>
        </w:numPr>
        <w:spacing w:before="120" w:after="120"/>
        <w:ind w:left="0" w:firstLine="993"/>
        <w:jc w:val="both"/>
        <w:rPr>
          <w:rFonts w:ascii="Verdana" w:hAnsi="Verdana" w:cs="Arial"/>
          <w:sz w:val="20"/>
          <w:szCs w:val="20"/>
          <w:lang w:val="bg-BG"/>
        </w:rPr>
      </w:pPr>
      <w:r w:rsidRPr="00273898">
        <w:rPr>
          <w:rFonts w:ascii="Verdana" w:hAnsi="Verdana" w:cs="Arial"/>
          <w:sz w:val="20"/>
          <w:szCs w:val="20"/>
          <w:lang w:val="bg-BG"/>
        </w:rPr>
        <w:t xml:space="preserve">Задължението на Изпълнителя за отстраняване на констатираните недостатъци не отменя първоначално определените срокове за приключване на строително-монтажните работи и възстановяване на пътните настилки. </w:t>
      </w:r>
    </w:p>
    <w:p w14:paraId="43863F0F" w14:textId="48866495" w:rsidR="0064270C" w:rsidRPr="00273898" w:rsidRDefault="0064270C" w:rsidP="0010365E">
      <w:pPr>
        <w:numPr>
          <w:ilvl w:val="1"/>
          <w:numId w:val="50"/>
        </w:numPr>
        <w:spacing w:before="120" w:after="120"/>
        <w:ind w:left="0" w:firstLine="993"/>
        <w:jc w:val="both"/>
        <w:rPr>
          <w:rFonts w:ascii="Verdana" w:hAnsi="Verdana" w:cs="Arial"/>
          <w:sz w:val="20"/>
          <w:szCs w:val="20"/>
          <w:lang w:val="bg-BG"/>
        </w:rPr>
      </w:pPr>
      <w:r w:rsidRPr="00273898">
        <w:rPr>
          <w:rFonts w:ascii="Verdana" w:hAnsi="Verdana" w:cs="Arial"/>
          <w:sz w:val="20"/>
          <w:szCs w:val="20"/>
          <w:lang w:val="bg-BG"/>
        </w:rPr>
        <w:t>Изпълнителят е длъжен да отстранява за своя сметка възникнали дефекти на обекта след приключване на строително монтажните работи до получаване на Разрешение за ползване</w:t>
      </w:r>
      <w:r w:rsidR="00F36499" w:rsidRPr="00273898">
        <w:rPr>
          <w:rFonts w:ascii="Verdana" w:hAnsi="Verdana" w:cs="Arial"/>
          <w:sz w:val="20"/>
          <w:szCs w:val="20"/>
          <w:lang w:val="bg-BG"/>
        </w:rPr>
        <w:t xml:space="preserve"> или подписване на протокол за окончателно приключили СМР.</w:t>
      </w:r>
    </w:p>
    <w:p w14:paraId="102E0D9A" w14:textId="74E0FDA6" w:rsidR="0064270C" w:rsidRPr="00273898" w:rsidRDefault="0064270C" w:rsidP="00D940B1">
      <w:pPr>
        <w:numPr>
          <w:ilvl w:val="1"/>
          <w:numId w:val="50"/>
        </w:numPr>
        <w:spacing w:before="120" w:after="120"/>
        <w:ind w:left="0" w:firstLine="993"/>
        <w:jc w:val="both"/>
        <w:rPr>
          <w:rFonts w:ascii="Verdana" w:hAnsi="Verdana" w:cs="Arial"/>
          <w:sz w:val="20"/>
          <w:szCs w:val="20"/>
          <w:lang w:val="bg-BG"/>
        </w:rPr>
      </w:pPr>
      <w:r w:rsidRPr="00273898">
        <w:rPr>
          <w:rFonts w:ascii="Verdana" w:hAnsi="Verdana" w:cs="Arial"/>
          <w:sz w:val="20"/>
          <w:szCs w:val="20"/>
          <w:lang w:val="bg-BG"/>
        </w:rPr>
        <w:t>При установяване на некачествено изпълнение на възстановителните работи по пътната и тротоарна настилка преди подписване на Акт 16</w:t>
      </w:r>
      <w:r w:rsidR="00E514C0" w:rsidRPr="00273898">
        <w:rPr>
          <w:rFonts w:ascii="Verdana" w:hAnsi="Verdana" w:cs="Arial"/>
          <w:sz w:val="20"/>
          <w:szCs w:val="20"/>
          <w:lang w:val="bg-BG"/>
        </w:rPr>
        <w:t xml:space="preserve"> или подписване на протокол за окончателно приключили СМР</w:t>
      </w:r>
      <w:r w:rsidRPr="00273898">
        <w:rPr>
          <w:rFonts w:ascii="Verdana" w:hAnsi="Verdana" w:cs="Arial"/>
          <w:sz w:val="20"/>
          <w:szCs w:val="20"/>
          <w:lang w:val="bg-BG"/>
        </w:rPr>
        <w:t>, Изпълнителят дължи неустойка в размер на 2 % от общата стойност на пътните работи, определена в Количествено стойностната сметка за обекта съгласно Официалната инструкция.</w:t>
      </w:r>
    </w:p>
    <w:p w14:paraId="51CC76AE" w14:textId="75F42DC5" w:rsidR="0064270C" w:rsidRPr="00273898" w:rsidRDefault="0064270C" w:rsidP="00D940B1">
      <w:pPr>
        <w:numPr>
          <w:ilvl w:val="1"/>
          <w:numId w:val="50"/>
        </w:numPr>
        <w:spacing w:before="120" w:after="120"/>
        <w:ind w:left="0" w:firstLine="993"/>
        <w:jc w:val="both"/>
        <w:rPr>
          <w:rFonts w:ascii="Verdana" w:hAnsi="Verdana" w:cs="Arial"/>
          <w:sz w:val="20"/>
          <w:szCs w:val="20"/>
          <w:lang w:val="bg-BG"/>
        </w:rPr>
      </w:pPr>
      <w:r w:rsidRPr="00273898">
        <w:rPr>
          <w:rFonts w:ascii="Verdana" w:hAnsi="Verdana" w:cs="Arial"/>
          <w:sz w:val="20"/>
          <w:szCs w:val="20"/>
          <w:lang w:val="bg-BG"/>
        </w:rPr>
        <w:t xml:space="preserve">При установяване на некачествено или лошо изпълнени СМР и неспазване на предписанията на Работния проект или указанията на Възложителя, преди подписване на Акт 16 по част </w:t>
      </w:r>
      <w:r w:rsidR="00E514C0" w:rsidRPr="00273898">
        <w:rPr>
          <w:rFonts w:ascii="Verdana" w:hAnsi="Verdana" w:cs="Arial"/>
          <w:sz w:val="20"/>
          <w:szCs w:val="20"/>
          <w:lang w:val="bg-BG"/>
        </w:rPr>
        <w:t>Водопровод  или подписване на протокол за окончателно приключили СМР</w:t>
      </w:r>
      <w:r w:rsidRPr="00273898">
        <w:rPr>
          <w:rFonts w:ascii="Verdana" w:hAnsi="Verdana" w:cs="Arial"/>
          <w:sz w:val="20"/>
          <w:szCs w:val="20"/>
          <w:lang w:val="bg-BG"/>
        </w:rPr>
        <w:t>, Изпълнителят дължи неустойка в размер на 1 % от общата стойност на строително монтажните работи за обекта (без да се включва част Пътна).</w:t>
      </w:r>
    </w:p>
    <w:p w14:paraId="2BF1D1B8" w14:textId="77777777" w:rsidR="0064270C" w:rsidRPr="00273898" w:rsidRDefault="0064270C" w:rsidP="00D940B1">
      <w:pPr>
        <w:numPr>
          <w:ilvl w:val="1"/>
          <w:numId w:val="50"/>
        </w:numPr>
        <w:spacing w:before="120" w:after="120"/>
        <w:ind w:left="0" w:firstLine="993"/>
        <w:jc w:val="both"/>
        <w:rPr>
          <w:rFonts w:ascii="Verdana" w:hAnsi="Verdana"/>
          <w:sz w:val="20"/>
          <w:szCs w:val="20"/>
          <w:lang w:val="bg-BG"/>
        </w:rPr>
      </w:pPr>
      <w:r w:rsidRPr="00273898">
        <w:rPr>
          <w:rFonts w:ascii="Verdana" w:hAnsi="Verdana" w:cs="Arial"/>
          <w:sz w:val="20"/>
          <w:szCs w:val="20"/>
          <w:lang w:val="bg-BG"/>
        </w:rPr>
        <w:t xml:space="preserve">Изпълнителят дължи неустойка в размер на 3 000 лева в случай, че откаже да отстрани констатираните недостатъци по чл.1.7. и чл.1.8. от настоящия раздел в указан от Възложителя срок. В този случай Възложителят има право да възложи отстраняването на работите на друг изпълнител, като заплатените от Възложителя </w:t>
      </w:r>
      <w:r w:rsidRPr="00273898">
        <w:rPr>
          <w:rFonts w:ascii="Verdana" w:hAnsi="Verdana"/>
          <w:sz w:val="20"/>
          <w:szCs w:val="20"/>
          <w:lang w:val="bg-BG"/>
        </w:rPr>
        <w:t>суми следва да му бъдат възстановени от Изпълнителя по настоящия договор до 3 дни от писмена покана от Възложителя. При втори отказ - ще се счита, че Изпълнителят едностранно прекратява Договора с произтичащата от това неустойка съгласно чл.1.4 от този раздел.</w:t>
      </w:r>
    </w:p>
    <w:p w14:paraId="770757E2" w14:textId="3D7926D4" w:rsidR="0064270C" w:rsidRPr="00273898" w:rsidRDefault="0064270C" w:rsidP="00D940B1">
      <w:pPr>
        <w:numPr>
          <w:ilvl w:val="1"/>
          <w:numId w:val="50"/>
        </w:numPr>
        <w:spacing w:before="120" w:after="120"/>
        <w:ind w:left="0" w:firstLine="993"/>
        <w:jc w:val="both"/>
        <w:rPr>
          <w:rFonts w:ascii="Verdana" w:hAnsi="Verdana" w:cs="Arial"/>
          <w:b/>
          <w:bCs/>
          <w:sz w:val="20"/>
          <w:szCs w:val="20"/>
          <w:lang w:val="bg-BG"/>
        </w:rPr>
      </w:pPr>
      <w:r w:rsidRPr="00273898">
        <w:rPr>
          <w:rFonts w:ascii="Verdana" w:hAnsi="Verdana"/>
          <w:sz w:val="20"/>
          <w:szCs w:val="20"/>
          <w:lang w:val="bg-BG"/>
        </w:rPr>
        <w:t>При неспазване на който и да е от сроковете посочени в т. 2.5</w:t>
      </w:r>
      <w:r w:rsidR="001951B2" w:rsidRPr="00273898">
        <w:rPr>
          <w:rFonts w:ascii="Verdana" w:hAnsi="Verdana"/>
          <w:sz w:val="20"/>
          <w:szCs w:val="20"/>
          <w:lang w:val="bg-BG"/>
        </w:rPr>
        <w:t xml:space="preserve"> и</w:t>
      </w:r>
      <w:r w:rsidRPr="00273898">
        <w:rPr>
          <w:rFonts w:ascii="Verdana" w:hAnsi="Verdana"/>
          <w:sz w:val="20"/>
          <w:szCs w:val="20"/>
          <w:lang w:val="bg-BG"/>
        </w:rPr>
        <w:t xml:space="preserve"> т. 2.6 от Раздел А2, Изпълнителят подлежи на неустойка в размер на 300 лв. за всеки ден закъснение. </w:t>
      </w:r>
    </w:p>
    <w:p w14:paraId="6FC36359" w14:textId="77777777" w:rsidR="0064270C" w:rsidRPr="00273898" w:rsidRDefault="0064270C" w:rsidP="00D940B1">
      <w:pPr>
        <w:numPr>
          <w:ilvl w:val="1"/>
          <w:numId w:val="50"/>
        </w:numPr>
        <w:spacing w:before="120" w:after="120"/>
        <w:ind w:left="0" w:firstLine="993"/>
        <w:jc w:val="both"/>
        <w:rPr>
          <w:rFonts w:ascii="Verdana" w:hAnsi="Verdana" w:cs="Arial"/>
          <w:b/>
          <w:bCs/>
          <w:sz w:val="20"/>
          <w:szCs w:val="20"/>
          <w:lang w:val="bg-BG"/>
        </w:rPr>
      </w:pPr>
      <w:r w:rsidRPr="00273898">
        <w:rPr>
          <w:rFonts w:ascii="Verdana" w:hAnsi="Verdana" w:cs="Arial"/>
          <w:sz w:val="20"/>
          <w:szCs w:val="20"/>
          <w:lang w:val="bg-BG"/>
        </w:rPr>
        <w:lastRenderedPageBreak/>
        <w:t xml:space="preserve">В случай, че Изпълнителят не представи графика и в повторно посочения срок той подлежи на повторна неустойка по този член като същевременно ще се приеме, че същият е в продължително и съществено неизпълнение на Договора, което ще се счита за едностранно прекратяване на Договора от страна на Изпълнителя с произтичащата от това неустойка съгласно чл.1.4 от този раздел. </w:t>
      </w:r>
    </w:p>
    <w:p w14:paraId="35C73D0D" w14:textId="77777777" w:rsidR="0064270C" w:rsidRPr="00273898" w:rsidRDefault="0064270C" w:rsidP="00D940B1">
      <w:pPr>
        <w:numPr>
          <w:ilvl w:val="1"/>
          <w:numId w:val="50"/>
        </w:numPr>
        <w:spacing w:before="120" w:after="120"/>
        <w:ind w:left="0" w:firstLine="993"/>
        <w:jc w:val="both"/>
        <w:rPr>
          <w:rFonts w:ascii="Verdana" w:hAnsi="Verdana"/>
          <w:sz w:val="20"/>
          <w:szCs w:val="20"/>
          <w:lang w:val="bg-BG"/>
        </w:rPr>
      </w:pPr>
      <w:r w:rsidRPr="00273898">
        <w:rPr>
          <w:rFonts w:ascii="Verdana" w:hAnsi="Verdana"/>
          <w:sz w:val="20"/>
          <w:szCs w:val="20"/>
          <w:lang w:val="bg-BG"/>
        </w:rPr>
        <w:t>В случай, че Изпълнителят не предаде в срок до 10 работни дни след подписване на констативния протокол за окончателно приключване на работите на Строителния надзор и/или Контролиращия служител на Възложителя всички необходими документи за съставяне на Констативен  акт за установяване годността за приемане на строеж на основание чл. 176, ал. 1 ЗУТ (приложение № 15), Изпълнителят подлежи на неустойка от 300 лв. за всеки ден закъснение.</w:t>
      </w:r>
    </w:p>
    <w:p w14:paraId="377DEEF8" w14:textId="77777777" w:rsidR="0064270C" w:rsidRPr="00273898" w:rsidRDefault="0064270C" w:rsidP="00D940B1">
      <w:pPr>
        <w:numPr>
          <w:ilvl w:val="1"/>
          <w:numId w:val="50"/>
        </w:numPr>
        <w:spacing w:before="120" w:after="120"/>
        <w:ind w:left="0" w:firstLine="993"/>
        <w:jc w:val="both"/>
        <w:rPr>
          <w:rFonts w:ascii="Verdana" w:hAnsi="Verdana"/>
          <w:sz w:val="20"/>
          <w:szCs w:val="20"/>
          <w:lang w:val="bg-BG"/>
        </w:rPr>
      </w:pPr>
      <w:r w:rsidRPr="00273898">
        <w:rPr>
          <w:rFonts w:ascii="Verdana" w:hAnsi="Verdana"/>
          <w:sz w:val="20"/>
          <w:szCs w:val="20"/>
          <w:lang w:val="bg-BG"/>
        </w:rPr>
        <w:t>На Изпълнителя се налагат неустойки в случаите, когато при изпълнение на строително - монтажните работи на обекта се констатира едно или няколко от следните нарушения:</w:t>
      </w:r>
    </w:p>
    <w:p w14:paraId="7545725D" w14:textId="77777777" w:rsidR="0064270C" w:rsidRPr="00273898" w:rsidRDefault="0064270C" w:rsidP="00D940B1">
      <w:pPr>
        <w:numPr>
          <w:ilvl w:val="2"/>
          <w:numId w:val="50"/>
        </w:numPr>
        <w:spacing w:before="120" w:after="120"/>
        <w:ind w:left="1701" w:right="51" w:hanging="709"/>
        <w:jc w:val="both"/>
        <w:rPr>
          <w:rFonts w:ascii="Verdana" w:hAnsi="Verdana" w:cs="Arial"/>
          <w:sz w:val="20"/>
          <w:szCs w:val="20"/>
          <w:lang w:val="bg-BG"/>
        </w:rPr>
      </w:pPr>
      <w:r w:rsidRPr="00273898">
        <w:rPr>
          <w:rFonts w:ascii="Verdana" w:hAnsi="Verdana" w:cs="Arial"/>
          <w:sz w:val="20"/>
          <w:szCs w:val="20"/>
          <w:lang w:val="bg-BG"/>
        </w:rPr>
        <w:t>Неизпълнение на изискванията на Проекта за ВОБД по време на строителството, Плана за безопасност и здраве и мерките за опазване на околната среда:</w:t>
      </w:r>
    </w:p>
    <w:p w14:paraId="04414490"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t xml:space="preserve">Неосигурени всички необходими средства за сигнализация (конуси, бариери и др.). </w:t>
      </w:r>
    </w:p>
    <w:p w14:paraId="56EFF5A5"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t>Поставените знаци не са ясно видими.</w:t>
      </w:r>
    </w:p>
    <w:p w14:paraId="4EAF90A9"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t>Неосигурена/немонтирана информационна табела.</w:t>
      </w:r>
    </w:p>
    <w:p w14:paraId="404D7571"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t>Неосигурено плътно ограждане, обезопасяване и сигнализиране на изкопите при извършване на работите, предмет на договора.</w:t>
      </w:r>
    </w:p>
    <w:p w14:paraId="769F45EA"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t xml:space="preserve">Неосигурен безопасен маршрут за преминаване на пешеходци, неосигурени/немонтирани </w:t>
      </w:r>
      <w:proofErr w:type="spellStart"/>
      <w:r w:rsidRPr="00273898">
        <w:rPr>
          <w:rFonts w:ascii="Verdana" w:hAnsi="Verdana" w:cs="Arial"/>
          <w:sz w:val="20"/>
          <w:szCs w:val="20"/>
          <w:lang w:val="bg-BG"/>
        </w:rPr>
        <w:t>пасарелки</w:t>
      </w:r>
      <w:proofErr w:type="spellEnd"/>
      <w:r w:rsidRPr="00273898">
        <w:rPr>
          <w:rFonts w:ascii="Verdana" w:hAnsi="Verdana" w:cs="Arial"/>
          <w:sz w:val="20"/>
          <w:szCs w:val="20"/>
          <w:lang w:val="bg-BG"/>
        </w:rPr>
        <w:t xml:space="preserve"> (при необходимост).</w:t>
      </w:r>
    </w:p>
    <w:p w14:paraId="574A285A"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t xml:space="preserve">Един или няколко работници (служители) на Изпълнителя, изпълняващи СМР на обекта в обхвата на оградената част от строителната площадка са без подходящо работно облекло - </w:t>
      </w:r>
      <w:proofErr w:type="spellStart"/>
      <w:r w:rsidRPr="00273898">
        <w:rPr>
          <w:rFonts w:ascii="Verdana" w:hAnsi="Verdana" w:cs="Arial"/>
          <w:sz w:val="20"/>
          <w:szCs w:val="20"/>
          <w:lang w:val="bg-BG"/>
        </w:rPr>
        <w:t>светлоотразителни</w:t>
      </w:r>
      <w:proofErr w:type="spellEnd"/>
      <w:r w:rsidRPr="00273898">
        <w:rPr>
          <w:rFonts w:ascii="Verdana" w:hAnsi="Verdana" w:cs="Arial"/>
          <w:sz w:val="20"/>
          <w:szCs w:val="20"/>
          <w:lang w:val="bg-BG"/>
        </w:rPr>
        <w:t xml:space="preserve"> жилетки или лични предпазни средства – каски, обувки (ботуши) и други.</w:t>
      </w:r>
    </w:p>
    <w:p w14:paraId="52FAF8C2"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t>Неосигурена / немонтирана стълба за влизане и излизане от изкопа.</w:t>
      </w:r>
    </w:p>
    <w:p w14:paraId="0126122E"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t>Разполагане на изкопната пръст или строителни материали на разстояние по-малко от 1 м. от горния ръб на изкопа.</w:t>
      </w:r>
    </w:p>
    <w:p w14:paraId="2C94312D"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t xml:space="preserve">Незащитени свободни краища на положените или складирани на обекта тръби, </w:t>
      </w:r>
      <w:proofErr w:type="spellStart"/>
      <w:r w:rsidRPr="00273898">
        <w:rPr>
          <w:rFonts w:ascii="Verdana" w:hAnsi="Verdana" w:cs="Arial"/>
          <w:sz w:val="20"/>
          <w:szCs w:val="20"/>
          <w:lang w:val="bg-BG"/>
        </w:rPr>
        <w:t>фитинги</w:t>
      </w:r>
      <w:proofErr w:type="spellEnd"/>
      <w:r w:rsidRPr="00273898">
        <w:rPr>
          <w:rFonts w:ascii="Verdana" w:hAnsi="Verdana" w:cs="Arial"/>
          <w:sz w:val="20"/>
          <w:szCs w:val="20"/>
          <w:lang w:val="bg-BG"/>
        </w:rPr>
        <w:t xml:space="preserve"> и арматури. </w:t>
      </w:r>
    </w:p>
    <w:p w14:paraId="4C2F433F"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t>Неизпълнение на изискванията на Производителя за складиране на строителните продукти на площадката.</w:t>
      </w:r>
    </w:p>
    <w:p w14:paraId="4C339A32"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t>Не се спазват изискванията за защита на работещите от рискове при работа с азбест.</w:t>
      </w:r>
    </w:p>
    <w:p w14:paraId="72AF4B46"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t xml:space="preserve">Не са депонирани инертните материали на определените за целта площадки. </w:t>
      </w:r>
    </w:p>
    <w:p w14:paraId="49E7B7D6"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t xml:space="preserve">Непочистен обект от строителни и битови </w:t>
      </w:r>
      <w:proofErr w:type="spellStart"/>
      <w:r w:rsidRPr="00273898">
        <w:rPr>
          <w:rFonts w:ascii="Verdana" w:hAnsi="Verdana" w:cs="Arial"/>
          <w:sz w:val="20"/>
          <w:szCs w:val="20"/>
          <w:lang w:val="bg-BG"/>
        </w:rPr>
        <w:t>отпадъции</w:t>
      </w:r>
      <w:proofErr w:type="spellEnd"/>
      <w:r w:rsidRPr="00273898">
        <w:rPr>
          <w:rFonts w:ascii="Verdana" w:hAnsi="Verdana" w:cs="Arial"/>
          <w:sz w:val="20"/>
          <w:szCs w:val="20"/>
          <w:lang w:val="bg-BG"/>
        </w:rPr>
        <w:t xml:space="preserve"> и земни маси.</w:t>
      </w:r>
    </w:p>
    <w:p w14:paraId="59846CE0"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t>Използва се неизправна техника с течове на гориво, масло или други опасни вещества.</w:t>
      </w:r>
    </w:p>
    <w:p w14:paraId="4851A8F0"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t>На обекта не са налични средства за овладяване на разливи от опасни вещества (</w:t>
      </w:r>
      <w:proofErr w:type="spellStart"/>
      <w:r w:rsidRPr="00273898">
        <w:rPr>
          <w:rFonts w:ascii="Verdana" w:hAnsi="Verdana" w:cs="Arial"/>
          <w:sz w:val="20"/>
          <w:szCs w:val="20"/>
          <w:lang w:val="bg-BG"/>
        </w:rPr>
        <w:t>абсорбенти</w:t>
      </w:r>
      <w:proofErr w:type="spellEnd"/>
      <w:r w:rsidRPr="00273898">
        <w:rPr>
          <w:rFonts w:ascii="Verdana" w:hAnsi="Verdana" w:cs="Arial"/>
          <w:sz w:val="20"/>
          <w:szCs w:val="20"/>
          <w:lang w:val="bg-BG"/>
        </w:rPr>
        <w:t xml:space="preserve"> и т.н.).</w:t>
      </w:r>
    </w:p>
    <w:p w14:paraId="7FCAD7AD"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t>Строителната механизация преминава и паркира в зелени площи без това да е единствена алтернатива за извършване на работите.</w:t>
      </w:r>
    </w:p>
    <w:p w14:paraId="23C0F58B" w14:textId="77777777" w:rsidR="0064270C" w:rsidRPr="00273898" w:rsidRDefault="0064270C" w:rsidP="00D940B1">
      <w:pPr>
        <w:numPr>
          <w:ilvl w:val="2"/>
          <w:numId w:val="51"/>
        </w:numPr>
        <w:spacing w:before="120" w:after="120"/>
        <w:ind w:right="51"/>
        <w:jc w:val="both"/>
        <w:rPr>
          <w:rFonts w:ascii="Verdana" w:hAnsi="Verdana" w:cs="Arial"/>
          <w:sz w:val="20"/>
          <w:szCs w:val="20"/>
          <w:lang w:val="bg-BG"/>
        </w:rPr>
      </w:pPr>
      <w:r w:rsidRPr="00273898">
        <w:rPr>
          <w:rFonts w:ascii="Verdana" w:hAnsi="Verdana" w:cs="Arial"/>
          <w:sz w:val="20"/>
          <w:szCs w:val="20"/>
          <w:lang w:val="bg-BG"/>
        </w:rPr>
        <w:lastRenderedPageBreak/>
        <w:t>В изкопа се изхвърлят отпадъци (опаковки, изрезки от тръби и други).</w:t>
      </w:r>
    </w:p>
    <w:p w14:paraId="3C98AC57" w14:textId="77777777" w:rsidR="0064270C" w:rsidRPr="00273898" w:rsidRDefault="0064270C" w:rsidP="00D940B1">
      <w:pPr>
        <w:numPr>
          <w:ilvl w:val="2"/>
          <w:numId w:val="50"/>
        </w:numPr>
        <w:tabs>
          <w:tab w:val="left" w:pos="1843"/>
        </w:tabs>
        <w:spacing w:before="120" w:after="120"/>
        <w:ind w:left="1560" w:right="51" w:hanging="568"/>
        <w:jc w:val="both"/>
        <w:rPr>
          <w:rFonts w:ascii="Verdana" w:hAnsi="Verdana" w:cs="Arial"/>
          <w:sz w:val="20"/>
          <w:szCs w:val="20"/>
          <w:lang w:val="bg-BG"/>
        </w:rPr>
      </w:pPr>
      <w:r w:rsidRPr="00273898">
        <w:rPr>
          <w:rFonts w:ascii="Verdana" w:hAnsi="Verdana" w:cs="Arial"/>
          <w:sz w:val="20"/>
          <w:szCs w:val="20"/>
          <w:lang w:val="bg-BG"/>
        </w:rPr>
        <w:t>Отсъствие на технически ръководен персонал на строежа по време на строителните работи.</w:t>
      </w:r>
    </w:p>
    <w:p w14:paraId="48184D16" w14:textId="77777777" w:rsidR="0064270C" w:rsidRPr="00273898" w:rsidRDefault="0064270C" w:rsidP="00D940B1">
      <w:pPr>
        <w:numPr>
          <w:ilvl w:val="2"/>
          <w:numId w:val="50"/>
        </w:numPr>
        <w:tabs>
          <w:tab w:val="left" w:pos="1843"/>
        </w:tabs>
        <w:spacing w:before="120" w:after="120"/>
        <w:ind w:left="1701" w:right="51" w:hanging="709"/>
        <w:jc w:val="both"/>
        <w:rPr>
          <w:rFonts w:ascii="Verdana" w:hAnsi="Verdana" w:cs="Arial"/>
          <w:sz w:val="20"/>
          <w:szCs w:val="20"/>
          <w:lang w:val="bg-BG"/>
        </w:rPr>
      </w:pPr>
      <w:r w:rsidRPr="00273898">
        <w:rPr>
          <w:rFonts w:ascii="Verdana" w:hAnsi="Verdana" w:cs="Arial"/>
          <w:sz w:val="20"/>
          <w:szCs w:val="20"/>
          <w:lang w:val="bg-BG"/>
        </w:rPr>
        <w:t>Неизпълнение на изискванията за изкопните работи посочени в точка 3 от Раздел А1 и неизпълнено укрепване на изкопите, съгласно работния проект, или неспазване на нормативните изисквания - ПИПСМР, чл. 20, ал.(2) и чл. 21, ал. (1), т.1, за неукрепени изкопи с вертикални стени, при липса на проектни указания за укрепване, за максимални дълбочини както следва:</w:t>
      </w:r>
    </w:p>
    <w:p w14:paraId="675229C5" w14:textId="77777777" w:rsidR="0064270C" w:rsidRPr="00273898" w:rsidRDefault="0064270C" w:rsidP="00D940B1">
      <w:pPr>
        <w:numPr>
          <w:ilvl w:val="0"/>
          <w:numId w:val="52"/>
        </w:numPr>
        <w:spacing w:before="120" w:after="120"/>
        <w:jc w:val="both"/>
        <w:rPr>
          <w:rFonts w:ascii="Verdana" w:hAnsi="Verdana" w:cs="Arial"/>
          <w:sz w:val="20"/>
          <w:szCs w:val="20"/>
          <w:lang w:val="bg-BG"/>
        </w:rPr>
      </w:pPr>
      <w:r w:rsidRPr="00273898">
        <w:rPr>
          <w:rFonts w:ascii="Verdana" w:hAnsi="Verdana" w:cs="Arial"/>
          <w:sz w:val="20"/>
          <w:szCs w:val="20"/>
          <w:lang w:val="bg-BG"/>
        </w:rPr>
        <w:t>В насипи, песъчливи и чакълести (едрозърнести) -1 м.;</w:t>
      </w:r>
    </w:p>
    <w:p w14:paraId="5619502B" w14:textId="77777777" w:rsidR="0064270C" w:rsidRPr="00273898" w:rsidRDefault="0064270C" w:rsidP="00D940B1">
      <w:pPr>
        <w:numPr>
          <w:ilvl w:val="0"/>
          <w:numId w:val="52"/>
        </w:numPr>
        <w:spacing w:before="120" w:after="120"/>
        <w:jc w:val="both"/>
        <w:rPr>
          <w:rFonts w:ascii="Verdana" w:hAnsi="Verdana" w:cs="Arial"/>
          <w:sz w:val="20"/>
          <w:szCs w:val="20"/>
          <w:lang w:val="bg-BG"/>
        </w:rPr>
      </w:pPr>
      <w:r w:rsidRPr="00273898">
        <w:rPr>
          <w:rFonts w:ascii="Verdana" w:hAnsi="Verdana" w:cs="Arial"/>
          <w:sz w:val="20"/>
          <w:szCs w:val="20"/>
          <w:lang w:val="bg-BG"/>
        </w:rPr>
        <w:t xml:space="preserve">Глинести пясъци -1.25 м.; </w:t>
      </w:r>
    </w:p>
    <w:p w14:paraId="24256727" w14:textId="77777777" w:rsidR="0064270C" w:rsidRPr="00273898" w:rsidRDefault="0064270C" w:rsidP="00D940B1">
      <w:pPr>
        <w:numPr>
          <w:ilvl w:val="0"/>
          <w:numId w:val="52"/>
        </w:numPr>
        <w:spacing w:before="120" w:after="120"/>
        <w:jc w:val="both"/>
        <w:rPr>
          <w:rFonts w:ascii="Verdana" w:hAnsi="Verdana" w:cs="Arial"/>
          <w:sz w:val="20"/>
          <w:szCs w:val="20"/>
          <w:lang w:val="bg-BG"/>
        </w:rPr>
      </w:pPr>
      <w:r w:rsidRPr="00273898">
        <w:rPr>
          <w:rFonts w:ascii="Verdana" w:hAnsi="Verdana" w:cs="Arial"/>
          <w:sz w:val="20"/>
          <w:szCs w:val="20"/>
          <w:lang w:val="bg-BG"/>
        </w:rPr>
        <w:t xml:space="preserve">Песъчливи глини и глини -1.50 м; </w:t>
      </w:r>
    </w:p>
    <w:p w14:paraId="49F2FB5D" w14:textId="77777777" w:rsidR="0064270C" w:rsidRPr="00273898" w:rsidRDefault="0064270C" w:rsidP="00D940B1">
      <w:pPr>
        <w:numPr>
          <w:ilvl w:val="0"/>
          <w:numId w:val="52"/>
        </w:numPr>
        <w:spacing w:before="120" w:after="120"/>
        <w:jc w:val="both"/>
        <w:rPr>
          <w:rFonts w:ascii="Verdana" w:hAnsi="Verdana" w:cs="Arial"/>
          <w:sz w:val="20"/>
          <w:szCs w:val="20"/>
          <w:lang w:val="bg-BG"/>
        </w:rPr>
      </w:pPr>
      <w:r w:rsidRPr="00273898">
        <w:rPr>
          <w:rFonts w:ascii="Verdana" w:hAnsi="Verdana" w:cs="Arial"/>
          <w:sz w:val="20"/>
          <w:szCs w:val="20"/>
          <w:lang w:val="bg-BG"/>
        </w:rPr>
        <w:t>Особено плътни нескални -2 м.</w:t>
      </w:r>
    </w:p>
    <w:p w14:paraId="09A20178" w14:textId="77777777" w:rsidR="0064270C" w:rsidRPr="00273898" w:rsidRDefault="0064270C" w:rsidP="00D940B1">
      <w:pPr>
        <w:numPr>
          <w:ilvl w:val="2"/>
          <w:numId w:val="50"/>
        </w:numPr>
        <w:tabs>
          <w:tab w:val="left" w:pos="1843"/>
        </w:tabs>
        <w:spacing w:before="120" w:after="120"/>
        <w:ind w:left="1701" w:right="51" w:hanging="709"/>
        <w:jc w:val="both"/>
        <w:rPr>
          <w:rFonts w:ascii="Verdana" w:hAnsi="Verdana" w:cs="Arial"/>
          <w:sz w:val="20"/>
          <w:szCs w:val="20"/>
          <w:lang w:val="bg-BG"/>
        </w:rPr>
      </w:pPr>
      <w:r w:rsidRPr="00273898">
        <w:rPr>
          <w:rFonts w:ascii="Verdana" w:hAnsi="Verdana" w:cs="Arial"/>
          <w:sz w:val="20"/>
          <w:szCs w:val="20"/>
          <w:lang w:val="bg-BG"/>
        </w:rPr>
        <w:t>Неизпълнение на изискванията за бетонови и армировъчни работи, описани в точка 4 от Раздел А1.</w:t>
      </w:r>
    </w:p>
    <w:p w14:paraId="271F148A" w14:textId="6BD37445" w:rsidR="0064270C" w:rsidRPr="00273898" w:rsidRDefault="0064270C" w:rsidP="00D940B1">
      <w:pPr>
        <w:numPr>
          <w:ilvl w:val="2"/>
          <w:numId w:val="50"/>
        </w:numPr>
        <w:spacing w:before="120" w:after="120"/>
        <w:ind w:left="0" w:right="51" w:firstLine="992"/>
        <w:jc w:val="both"/>
        <w:rPr>
          <w:rFonts w:ascii="Verdana" w:hAnsi="Verdana" w:cs="Arial"/>
          <w:sz w:val="20"/>
          <w:szCs w:val="20"/>
          <w:lang w:val="bg-BG"/>
        </w:rPr>
      </w:pPr>
      <w:r w:rsidRPr="00273898">
        <w:rPr>
          <w:rFonts w:ascii="Verdana" w:hAnsi="Verdana" w:cs="Arial"/>
          <w:sz w:val="20"/>
          <w:szCs w:val="20"/>
          <w:lang w:val="bg-BG"/>
        </w:rPr>
        <w:t xml:space="preserve">Неизпълнение на изискванията за СМР по водопроводната мрежа, описани в точка </w:t>
      </w:r>
      <w:r w:rsidR="007928D0" w:rsidRPr="00273898">
        <w:rPr>
          <w:rFonts w:ascii="Verdana" w:hAnsi="Verdana" w:cs="Arial"/>
          <w:sz w:val="20"/>
          <w:szCs w:val="20"/>
          <w:lang w:val="bg-BG"/>
        </w:rPr>
        <w:t xml:space="preserve">5 </w:t>
      </w:r>
      <w:r w:rsidRPr="00273898">
        <w:rPr>
          <w:rFonts w:ascii="Verdana" w:hAnsi="Verdana" w:cs="Arial"/>
          <w:sz w:val="20"/>
          <w:szCs w:val="20"/>
          <w:lang w:val="bg-BG"/>
        </w:rPr>
        <w:t xml:space="preserve">от Раздел А1 и в случай, че Изпълнителят предприеме спиране на водата без да уведоми контролиращия служител по договора. При неизпълнение на изискването да уведоми Възложителя най-късно два работни дни преди началото на планираното прекъсване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за възникнали обстоятелства налагащи, отмяната или отлагането му.</w:t>
      </w:r>
    </w:p>
    <w:p w14:paraId="6E63B198" w14:textId="2A20726E" w:rsidR="0064270C" w:rsidRPr="00273898" w:rsidRDefault="0064270C" w:rsidP="00D940B1">
      <w:pPr>
        <w:numPr>
          <w:ilvl w:val="2"/>
          <w:numId w:val="50"/>
        </w:numPr>
        <w:spacing w:before="120" w:after="120"/>
        <w:ind w:left="0" w:right="51" w:firstLine="992"/>
        <w:jc w:val="both"/>
        <w:rPr>
          <w:rFonts w:ascii="Verdana" w:hAnsi="Verdana" w:cs="Arial"/>
          <w:sz w:val="20"/>
          <w:szCs w:val="20"/>
          <w:lang w:val="bg-BG"/>
        </w:rPr>
      </w:pPr>
      <w:r w:rsidRPr="00273898">
        <w:rPr>
          <w:rFonts w:ascii="Verdana" w:hAnsi="Verdana" w:cs="Arial"/>
          <w:sz w:val="20"/>
          <w:szCs w:val="20"/>
          <w:lang w:val="bg-BG"/>
        </w:rPr>
        <w:t xml:space="preserve">Неизпълнение на изискванията за възстановяване на пътните настилки и околно пространство, описани в точка </w:t>
      </w:r>
      <w:r w:rsidR="007928D0" w:rsidRPr="00273898">
        <w:rPr>
          <w:rFonts w:ascii="Verdana" w:hAnsi="Verdana" w:cs="Arial"/>
          <w:sz w:val="20"/>
          <w:szCs w:val="20"/>
          <w:lang w:val="bg-BG"/>
        </w:rPr>
        <w:t xml:space="preserve">6 </w:t>
      </w:r>
      <w:r w:rsidRPr="00273898">
        <w:rPr>
          <w:rFonts w:ascii="Verdana" w:hAnsi="Verdana" w:cs="Arial"/>
          <w:sz w:val="20"/>
          <w:szCs w:val="20"/>
          <w:lang w:val="bg-BG"/>
        </w:rPr>
        <w:t>от раздел А1.</w:t>
      </w:r>
    </w:p>
    <w:p w14:paraId="01A10EA8" w14:textId="0EBABFB2" w:rsidR="0064270C" w:rsidRPr="00273898" w:rsidRDefault="0064270C" w:rsidP="00D940B1">
      <w:pPr>
        <w:numPr>
          <w:ilvl w:val="2"/>
          <w:numId w:val="50"/>
        </w:numPr>
        <w:spacing w:before="120" w:after="120"/>
        <w:ind w:left="0" w:right="51" w:firstLine="992"/>
        <w:jc w:val="both"/>
        <w:rPr>
          <w:rFonts w:ascii="Verdana" w:hAnsi="Verdana" w:cs="Arial"/>
          <w:sz w:val="20"/>
          <w:szCs w:val="20"/>
          <w:lang w:val="bg-BG"/>
        </w:rPr>
      </w:pPr>
      <w:r w:rsidRPr="00273898">
        <w:rPr>
          <w:rFonts w:ascii="Verdana" w:hAnsi="Verdana" w:cs="Arial"/>
          <w:sz w:val="20"/>
          <w:szCs w:val="20"/>
          <w:lang w:val="bg-BG"/>
        </w:rPr>
        <w:t>Неизпълнение на изискванията за управление на отпадъци</w:t>
      </w:r>
      <w:r w:rsidR="007928D0" w:rsidRPr="00273898">
        <w:rPr>
          <w:rFonts w:ascii="Verdana" w:hAnsi="Verdana" w:cs="Arial"/>
          <w:sz w:val="20"/>
          <w:szCs w:val="20"/>
          <w:lang w:val="bg-BG"/>
        </w:rPr>
        <w:t>те /строителни отпадъци и земни маси/ и влагане на рециклирани строителни материали</w:t>
      </w:r>
      <w:r w:rsidRPr="00273898">
        <w:rPr>
          <w:rFonts w:ascii="Verdana" w:hAnsi="Verdana" w:cs="Arial"/>
          <w:sz w:val="20"/>
          <w:szCs w:val="20"/>
          <w:lang w:val="bg-BG"/>
        </w:rPr>
        <w:t xml:space="preserve">, описани в точка </w:t>
      </w:r>
      <w:r w:rsidR="007928D0" w:rsidRPr="00273898">
        <w:rPr>
          <w:rFonts w:ascii="Verdana" w:hAnsi="Verdana" w:cs="Arial"/>
          <w:sz w:val="20"/>
          <w:szCs w:val="20"/>
          <w:lang w:val="bg-BG"/>
        </w:rPr>
        <w:t xml:space="preserve">7 </w:t>
      </w:r>
      <w:r w:rsidRPr="00273898">
        <w:rPr>
          <w:rFonts w:ascii="Verdana" w:hAnsi="Verdana" w:cs="Arial"/>
          <w:sz w:val="20"/>
          <w:szCs w:val="20"/>
          <w:lang w:val="bg-BG"/>
        </w:rPr>
        <w:t>от раздел А1.</w:t>
      </w:r>
    </w:p>
    <w:p w14:paraId="1ABBEF04" w14:textId="77777777" w:rsidR="0064270C" w:rsidRPr="00273898" w:rsidRDefault="0064270C" w:rsidP="00D940B1">
      <w:pPr>
        <w:numPr>
          <w:ilvl w:val="2"/>
          <w:numId w:val="50"/>
        </w:numPr>
        <w:spacing w:before="120" w:after="120"/>
        <w:ind w:left="0" w:right="51" w:firstLine="992"/>
        <w:jc w:val="both"/>
        <w:rPr>
          <w:rFonts w:ascii="Verdana" w:hAnsi="Verdana" w:cs="Arial"/>
          <w:sz w:val="20"/>
          <w:szCs w:val="20"/>
          <w:lang w:val="bg-BG"/>
        </w:rPr>
      </w:pPr>
      <w:r w:rsidRPr="00273898">
        <w:rPr>
          <w:rFonts w:ascii="Verdana" w:hAnsi="Verdana" w:cs="Arial"/>
          <w:sz w:val="20"/>
          <w:szCs w:val="20"/>
          <w:lang w:val="bg-BG"/>
        </w:rPr>
        <w:t>Неизпълнение на изискванията на възложителя при аварийни ситуации, описани в точка 9 от раздел А2.</w:t>
      </w:r>
    </w:p>
    <w:p w14:paraId="36CD37D5" w14:textId="77777777" w:rsidR="0064270C" w:rsidRPr="00273898" w:rsidRDefault="0064270C" w:rsidP="00D940B1">
      <w:pPr>
        <w:numPr>
          <w:ilvl w:val="2"/>
          <w:numId w:val="50"/>
        </w:numPr>
        <w:spacing w:before="120" w:after="120"/>
        <w:ind w:left="0" w:right="51" w:firstLine="992"/>
        <w:jc w:val="both"/>
        <w:rPr>
          <w:rFonts w:ascii="Verdana" w:hAnsi="Verdana" w:cs="Arial"/>
          <w:sz w:val="20"/>
          <w:szCs w:val="20"/>
          <w:lang w:val="bg-BG"/>
        </w:rPr>
      </w:pPr>
      <w:r w:rsidRPr="00273898">
        <w:rPr>
          <w:rFonts w:ascii="Verdana" w:hAnsi="Verdana" w:cs="Arial"/>
          <w:sz w:val="20"/>
          <w:szCs w:val="20"/>
          <w:lang w:val="bg-BG"/>
        </w:rPr>
        <w:t>В случай на констатирани несъответствия между качеството и вида на влаганите и декларираните строителни продукти, както и несъответствия в технологията за изпълнение на видовете работи и предписанията на Работния проект.</w:t>
      </w:r>
    </w:p>
    <w:p w14:paraId="79E3C160" w14:textId="77777777" w:rsidR="0064270C" w:rsidRPr="00273898" w:rsidRDefault="0064270C" w:rsidP="00D940B1">
      <w:pPr>
        <w:numPr>
          <w:ilvl w:val="1"/>
          <w:numId w:val="50"/>
        </w:numPr>
        <w:spacing w:before="120" w:after="120"/>
        <w:ind w:left="0" w:firstLine="993"/>
        <w:jc w:val="both"/>
        <w:rPr>
          <w:rFonts w:ascii="Verdana" w:hAnsi="Verdana"/>
          <w:sz w:val="20"/>
          <w:szCs w:val="20"/>
          <w:lang w:val="bg-BG"/>
        </w:rPr>
      </w:pPr>
      <w:r w:rsidRPr="00273898">
        <w:rPr>
          <w:rFonts w:ascii="Verdana" w:hAnsi="Verdana"/>
          <w:sz w:val="20"/>
          <w:szCs w:val="20"/>
          <w:lang w:val="bg-BG"/>
        </w:rPr>
        <w:t>Размерът на неустойките, които ще бъдат налагани на Изпълнителя при констатиране от страна на Възложителя, на което и да е от визираните в точка 1.13. от този раздел нарушения се определя по следната таблица:</w:t>
      </w:r>
    </w:p>
    <w:tbl>
      <w:tblPr>
        <w:tblW w:w="9608" w:type="dxa"/>
        <w:jc w:val="center"/>
        <w:tblCellMar>
          <w:left w:w="70" w:type="dxa"/>
          <w:right w:w="70" w:type="dxa"/>
        </w:tblCellMar>
        <w:tblLook w:val="00A0" w:firstRow="1" w:lastRow="0" w:firstColumn="1" w:lastColumn="0" w:noHBand="0" w:noVBand="0"/>
      </w:tblPr>
      <w:tblGrid>
        <w:gridCol w:w="4263"/>
        <w:gridCol w:w="1637"/>
        <w:gridCol w:w="1592"/>
        <w:gridCol w:w="2116"/>
      </w:tblGrid>
      <w:tr w:rsidR="00273898" w:rsidRPr="00273898" w14:paraId="39EF8195" w14:textId="77777777" w:rsidTr="0064270C">
        <w:trPr>
          <w:trHeight w:val="1200"/>
          <w:jc w:val="center"/>
        </w:trPr>
        <w:tc>
          <w:tcPr>
            <w:tcW w:w="4263" w:type="dxa"/>
            <w:tcBorders>
              <w:top w:val="single" w:sz="8" w:space="0" w:color="auto"/>
              <w:left w:val="single" w:sz="8" w:space="0" w:color="auto"/>
              <w:bottom w:val="single" w:sz="4" w:space="0" w:color="auto"/>
              <w:right w:val="single" w:sz="4" w:space="0" w:color="auto"/>
            </w:tcBorders>
            <w:noWrap/>
            <w:vAlign w:val="center"/>
          </w:tcPr>
          <w:p w14:paraId="317E840D" w14:textId="77777777" w:rsidR="0064270C" w:rsidRPr="00273898" w:rsidRDefault="0064270C" w:rsidP="0064270C">
            <w:pPr>
              <w:tabs>
                <w:tab w:val="left" w:pos="192"/>
              </w:tabs>
              <w:spacing w:before="120" w:after="120"/>
              <w:ind w:left="192" w:right="49"/>
              <w:jc w:val="center"/>
              <w:rPr>
                <w:rFonts w:ascii="Verdana" w:hAnsi="Verdana"/>
                <w:sz w:val="20"/>
                <w:szCs w:val="20"/>
                <w:lang w:val="bg-BG" w:eastAsia="bg-BG"/>
              </w:rPr>
            </w:pPr>
            <w:r w:rsidRPr="00273898">
              <w:rPr>
                <w:rFonts w:ascii="Verdana" w:hAnsi="Verdana"/>
                <w:sz w:val="20"/>
                <w:szCs w:val="20"/>
                <w:lang w:val="bg-BG" w:eastAsia="bg-BG"/>
              </w:rPr>
              <w:t>Точки от Раздел В: Специфични условия на договора</w:t>
            </w:r>
          </w:p>
        </w:tc>
        <w:tc>
          <w:tcPr>
            <w:tcW w:w="1637" w:type="dxa"/>
            <w:tcBorders>
              <w:top w:val="single" w:sz="8" w:space="0" w:color="auto"/>
              <w:left w:val="nil"/>
              <w:bottom w:val="single" w:sz="4" w:space="0" w:color="auto"/>
              <w:right w:val="single" w:sz="4" w:space="0" w:color="auto"/>
            </w:tcBorders>
            <w:vAlign w:val="center"/>
          </w:tcPr>
          <w:p w14:paraId="5D9CAA15" w14:textId="77777777" w:rsidR="0064270C" w:rsidRPr="00273898" w:rsidRDefault="0064270C" w:rsidP="0064270C">
            <w:pPr>
              <w:tabs>
                <w:tab w:val="left" w:pos="1701"/>
              </w:tabs>
              <w:spacing w:before="120" w:after="120"/>
              <w:ind w:left="172" w:right="49"/>
              <w:jc w:val="center"/>
              <w:rPr>
                <w:rFonts w:ascii="Verdana" w:hAnsi="Verdana"/>
                <w:sz w:val="20"/>
                <w:szCs w:val="20"/>
                <w:lang w:val="bg-BG" w:eastAsia="bg-BG"/>
              </w:rPr>
            </w:pPr>
            <w:r w:rsidRPr="00273898">
              <w:rPr>
                <w:rFonts w:ascii="Verdana" w:hAnsi="Verdana"/>
                <w:sz w:val="20"/>
                <w:szCs w:val="20"/>
                <w:lang w:val="bg-BG" w:eastAsia="bg-BG"/>
              </w:rPr>
              <w:t>неустойка при 1-во нарушение (лв.)</w:t>
            </w:r>
          </w:p>
        </w:tc>
        <w:tc>
          <w:tcPr>
            <w:tcW w:w="1592" w:type="dxa"/>
            <w:tcBorders>
              <w:top w:val="single" w:sz="8" w:space="0" w:color="auto"/>
              <w:left w:val="nil"/>
              <w:bottom w:val="single" w:sz="4" w:space="0" w:color="auto"/>
              <w:right w:val="single" w:sz="4" w:space="0" w:color="auto"/>
            </w:tcBorders>
            <w:vAlign w:val="center"/>
          </w:tcPr>
          <w:p w14:paraId="5E35CCC8" w14:textId="77777777" w:rsidR="0064270C" w:rsidRPr="00273898" w:rsidRDefault="0064270C" w:rsidP="0064270C">
            <w:pPr>
              <w:tabs>
                <w:tab w:val="left" w:pos="1701"/>
              </w:tabs>
              <w:spacing w:before="120" w:after="120"/>
              <w:ind w:left="167" w:right="49"/>
              <w:jc w:val="center"/>
              <w:rPr>
                <w:rFonts w:ascii="Verdana" w:hAnsi="Verdana"/>
                <w:sz w:val="20"/>
                <w:szCs w:val="20"/>
                <w:lang w:val="bg-BG" w:eastAsia="bg-BG"/>
              </w:rPr>
            </w:pPr>
            <w:r w:rsidRPr="00273898">
              <w:rPr>
                <w:rFonts w:ascii="Verdana" w:hAnsi="Verdana"/>
                <w:sz w:val="20"/>
                <w:szCs w:val="20"/>
                <w:lang w:val="bg-BG" w:eastAsia="bg-BG"/>
              </w:rPr>
              <w:t>неустойка при 2-ро нарушение (лв.)</w:t>
            </w:r>
          </w:p>
        </w:tc>
        <w:tc>
          <w:tcPr>
            <w:tcW w:w="2116" w:type="dxa"/>
            <w:tcBorders>
              <w:top w:val="single" w:sz="8" w:space="0" w:color="auto"/>
              <w:left w:val="nil"/>
              <w:bottom w:val="single" w:sz="4" w:space="0" w:color="auto"/>
              <w:right w:val="single" w:sz="8" w:space="0" w:color="auto"/>
            </w:tcBorders>
            <w:vAlign w:val="center"/>
          </w:tcPr>
          <w:p w14:paraId="50FDF6BD" w14:textId="77777777" w:rsidR="0064270C" w:rsidRPr="00273898" w:rsidRDefault="0064270C" w:rsidP="0064270C">
            <w:pPr>
              <w:tabs>
                <w:tab w:val="left" w:pos="1701"/>
              </w:tabs>
              <w:spacing w:before="120" w:after="120"/>
              <w:ind w:left="106" w:right="49" w:firstLine="14"/>
              <w:jc w:val="center"/>
              <w:rPr>
                <w:rFonts w:ascii="Verdana" w:hAnsi="Verdana"/>
                <w:sz w:val="20"/>
                <w:szCs w:val="20"/>
                <w:lang w:val="bg-BG" w:eastAsia="bg-BG"/>
              </w:rPr>
            </w:pPr>
            <w:r w:rsidRPr="00273898">
              <w:rPr>
                <w:rFonts w:ascii="Verdana" w:hAnsi="Verdana"/>
                <w:sz w:val="20"/>
                <w:szCs w:val="20"/>
                <w:lang w:val="bg-BG" w:eastAsia="bg-BG"/>
              </w:rPr>
              <w:t>неустойка при 3-то и всяко следващо нарушение (лв.)</w:t>
            </w:r>
          </w:p>
        </w:tc>
      </w:tr>
      <w:tr w:rsidR="00273898" w:rsidRPr="00273898" w14:paraId="654C13A3" w14:textId="77777777" w:rsidTr="0064270C">
        <w:trPr>
          <w:trHeight w:val="564"/>
          <w:jc w:val="center"/>
        </w:trPr>
        <w:tc>
          <w:tcPr>
            <w:tcW w:w="4263" w:type="dxa"/>
            <w:tcBorders>
              <w:top w:val="single" w:sz="4" w:space="0" w:color="auto"/>
              <w:left w:val="single" w:sz="4" w:space="0" w:color="auto"/>
              <w:bottom w:val="single" w:sz="4" w:space="0" w:color="auto"/>
              <w:right w:val="single" w:sz="4" w:space="0" w:color="auto"/>
            </w:tcBorders>
            <w:noWrap/>
            <w:vAlign w:val="center"/>
          </w:tcPr>
          <w:p w14:paraId="344B1190" w14:textId="77777777" w:rsidR="0064270C" w:rsidRPr="00273898" w:rsidRDefault="0064270C" w:rsidP="0064270C">
            <w:pPr>
              <w:tabs>
                <w:tab w:val="left" w:pos="475"/>
              </w:tabs>
              <w:spacing w:before="120" w:after="120"/>
              <w:ind w:left="475" w:right="49"/>
              <w:rPr>
                <w:rFonts w:ascii="Verdana" w:hAnsi="Verdana"/>
                <w:sz w:val="20"/>
                <w:szCs w:val="20"/>
                <w:lang w:val="bg-BG" w:eastAsia="bg-BG"/>
              </w:rPr>
            </w:pPr>
            <w:r w:rsidRPr="00273898">
              <w:rPr>
                <w:rFonts w:ascii="Verdana" w:hAnsi="Verdana"/>
                <w:sz w:val="20"/>
                <w:szCs w:val="20"/>
                <w:lang w:val="bg-BG" w:eastAsia="bg-BG"/>
              </w:rPr>
              <w:t>точка1.13.1 и 1.13.2</w:t>
            </w:r>
          </w:p>
        </w:tc>
        <w:tc>
          <w:tcPr>
            <w:tcW w:w="1637" w:type="dxa"/>
            <w:tcBorders>
              <w:top w:val="single" w:sz="4" w:space="0" w:color="auto"/>
              <w:left w:val="nil"/>
              <w:bottom w:val="single" w:sz="4" w:space="0" w:color="auto"/>
              <w:right w:val="single" w:sz="4" w:space="0" w:color="auto"/>
            </w:tcBorders>
            <w:noWrap/>
            <w:vAlign w:val="center"/>
          </w:tcPr>
          <w:p w14:paraId="3EED9263" w14:textId="77777777" w:rsidR="0064270C" w:rsidRPr="00273898" w:rsidRDefault="0064270C" w:rsidP="0064270C">
            <w:pPr>
              <w:tabs>
                <w:tab w:val="left" w:pos="1701"/>
              </w:tabs>
              <w:spacing w:before="120" w:after="120"/>
              <w:ind w:left="229" w:right="258"/>
              <w:jc w:val="right"/>
              <w:rPr>
                <w:rFonts w:ascii="Verdana" w:hAnsi="Verdana"/>
                <w:sz w:val="20"/>
                <w:szCs w:val="20"/>
                <w:lang w:val="bg-BG" w:eastAsia="bg-BG"/>
              </w:rPr>
            </w:pPr>
            <w:r w:rsidRPr="00273898">
              <w:rPr>
                <w:rFonts w:ascii="Verdana" w:hAnsi="Verdana"/>
                <w:sz w:val="20"/>
                <w:szCs w:val="20"/>
                <w:lang w:val="bg-BG" w:eastAsia="bg-BG"/>
              </w:rPr>
              <w:t>500</w:t>
            </w:r>
          </w:p>
        </w:tc>
        <w:tc>
          <w:tcPr>
            <w:tcW w:w="1592" w:type="dxa"/>
            <w:tcBorders>
              <w:top w:val="single" w:sz="4" w:space="0" w:color="auto"/>
              <w:left w:val="nil"/>
              <w:bottom w:val="single" w:sz="4" w:space="0" w:color="auto"/>
              <w:right w:val="single" w:sz="4" w:space="0" w:color="auto"/>
            </w:tcBorders>
            <w:noWrap/>
            <w:vAlign w:val="center"/>
          </w:tcPr>
          <w:p w14:paraId="3B15A7F9" w14:textId="77777777" w:rsidR="0064270C" w:rsidRPr="00273898" w:rsidRDefault="0064270C" w:rsidP="0064270C">
            <w:pPr>
              <w:tabs>
                <w:tab w:val="left" w:pos="1701"/>
              </w:tabs>
              <w:spacing w:before="120" w:after="120"/>
              <w:ind w:left="168" w:right="178" w:firstLine="1"/>
              <w:jc w:val="right"/>
              <w:rPr>
                <w:rFonts w:ascii="Verdana" w:hAnsi="Verdana"/>
                <w:sz w:val="20"/>
                <w:szCs w:val="20"/>
                <w:lang w:val="bg-BG" w:eastAsia="bg-BG"/>
              </w:rPr>
            </w:pPr>
            <w:r w:rsidRPr="00273898">
              <w:rPr>
                <w:rFonts w:ascii="Verdana" w:hAnsi="Verdana"/>
                <w:sz w:val="20"/>
                <w:szCs w:val="20"/>
                <w:lang w:val="bg-BG" w:eastAsia="bg-BG"/>
              </w:rPr>
              <w:t>1000</w:t>
            </w:r>
          </w:p>
        </w:tc>
        <w:tc>
          <w:tcPr>
            <w:tcW w:w="2116" w:type="dxa"/>
            <w:tcBorders>
              <w:top w:val="single" w:sz="4" w:space="0" w:color="auto"/>
              <w:left w:val="nil"/>
              <w:bottom w:val="single" w:sz="4" w:space="0" w:color="auto"/>
              <w:right w:val="single" w:sz="4" w:space="0" w:color="auto"/>
            </w:tcBorders>
            <w:noWrap/>
            <w:vAlign w:val="center"/>
          </w:tcPr>
          <w:p w14:paraId="48D9C44A" w14:textId="77777777" w:rsidR="0064270C" w:rsidRPr="00273898" w:rsidRDefault="0064270C" w:rsidP="0064270C">
            <w:pPr>
              <w:tabs>
                <w:tab w:val="left" w:pos="1701"/>
              </w:tabs>
              <w:spacing w:before="120" w:after="120"/>
              <w:ind w:left="248" w:right="240"/>
              <w:jc w:val="right"/>
              <w:rPr>
                <w:rFonts w:ascii="Verdana" w:hAnsi="Verdana"/>
                <w:sz w:val="20"/>
                <w:szCs w:val="20"/>
                <w:lang w:val="bg-BG" w:eastAsia="bg-BG"/>
              </w:rPr>
            </w:pPr>
            <w:r w:rsidRPr="00273898">
              <w:rPr>
                <w:rFonts w:ascii="Verdana" w:hAnsi="Verdana"/>
                <w:sz w:val="20"/>
                <w:szCs w:val="20"/>
                <w:lang w:val="bg-BG" w:eastAsia="bg-BG"/>
              </w:rPr>
              <w:t>3000</w:t>
            </w:r>
          </w:p>
        </w:tc>
      </w:tr>
      <w:tr w:rsidR="0064270C" w:rsidRPr="00273898" w14:paraId="037C399C" w14:textId="77777777" w:rsidTr="0064270C">
        <w:trPr>
          <w:trHeight w:val="738"/>
          <w:jc w:val="center"/>
        </w:trPr>
        <w:tc>
          <w:tcPr>
            <w:tcW w:w="4263" w:type="dxa"/>
            <w:tcBorders>
              <w:top w:val="single" w:sz="4" w:space="0" w:color="auto"/>
              <w:left w:val="single" w:sz="4" w:space="0" w:color="auto"/>
              <w:bottom w:val="single" w:sz="4" w:space="0" w:color="auto"/>
              <w:right w:val="single" w:sz="4" w:space="0" w:color="auto"/>
            </w:tcBorders>
            <w:vAlign w:val="center"/>
          </w:tcPr>
          <w:p w14:paraId="329A3C5E" w14:textId="77777777" w:rsidR="0064270C" w:rsidRPr="00273898" w:rsidRDefault="0064270C" w:rsidP="0064270C">
            <w:pPr>
              <w:tabs>
                <w:tab w:val="left" w:pos="475"/>
              </w:tabs>
              <w:spacing w:before="120" w:after="120"/>
              <w:ind w:left="475" w:right="49"/>
              <w:rPr>
                <w:rFonts w:ascii="Verdana" w:hAnsi="Verdana"/>
                <w:sz w:val="20"/>
                <w:szCs w:val="20"/>
                <w:lang w:val="bg-BG" w:eastAsia="bg-BG"/>
              </w:rPr>
            </w:pPr>
            <w:r w:rsidRPr="00273898">
              <w:rPr>
                <w:rFonts w:ascii="Verdana" w:hAnsi="Verdana"/>
                <w:sz w:val="20"/>
                <w:szCs w:val="20"/>
                <w:lang w:val="bg-BG" w:eastAsia="bg-BG"/>
              </w:rPr>
              <w:t xml:space="preserve">Точки  1.13.3, 1.13.4, 1.13.5, 1.13.6, 1.13.7, 1.13.8, 1.13.9 </w:t>
            </w:r>
          </w:p>
        </w:tc>
        <w:tc>
          <w:tcPr>
            <w:tcW w:w="1637" w:type="dxa"/>
            <w:tcBorders>
              <w:top w:val="single" w:sz="4" w:space="0" w:color="auto"/>
              <w:left w:val="single" w:sz="4" w:space="0" w:color="auto"/>
              <w:bottom w:val="single" w:sz="4" w:space="0" w:color="auto"/>
              <w:right w:val="single" w:sz="4" w:space="0" w:color="auto"/>
            </w:tcBorders>
            <w:noWrap/>
            <w:vAlign w:val="center"/>
          </w:tcPr>
          <w:p w14:paraId="620AA80E" w14:textId="77777777" w:rsidR="0064270C" w:rsidRPr="00273898" w:rsidRDefault="0064270C" w:rsidP="0064270C">
            <w:pPr>
              <w:tabs>
                <w:tab w:val="left" w:pos="1701"/>
              </w:tabs>
              <w:spacing w:before="120" w:after="120"/>
              <w:ind w:left="229" w:right="258"/>
              <w:jc w:val="right"/>
              <w:rPr>
                <w:rFonts w:ascii="Verdana" w:hAnsi="Verdana"/>
                <w:sz w:val="20"/>
                <w:szCs w:val="20"/>
                <w:lang w:val="bg-BG" w:eastAsia="bg-BG"/>
              </w:rPr>
            </w:pPr>
            <w:r w:rsidRPr="00273898">
              <w:rPr>
                <w:rFonts w:ascii="Verdana" w:hAnsi="Verdana"/>
                <w:sz w:val="20"/>
                <w:szCs w:val="20"/>
                <w:lang w:val="bg-BG" w:eastAsia="bg-BG"/>
              </w:rPr>
              <w:t>1000</w:t>
            </w:r>
          </w:p>
        </w:tc>
        <w:tc>
          <w:tcPr>
            <w:tcW w:w="1592" w:type="dxa"/>
            <w:tcBorders>
              <w:top w:val="single" w:sz="4" w:space="0" w:color="auto"/>
              <w:left w:val="single" w:sz="4" w:space="0" w:color="auto"/>
              <w:bottom w:val="single" w:sz="4" w:space="0" w:color="auto"/>
              <w:right w:val="single" w:sz="4" w:space="0" w:color="auto"/>
            </w:tcBorders>
            <w:noWrap/>
            <w:vAlign w:val="center"/>
          </w:tcPr>
          <w:p w14:paraId="4DDE0CFB" w14:textId="77777777" w:rsidR="0064270C" w:rsidRPr="00273898" w:rsidRDefault="0064270C" w:rsidP="0064270C">
            <w:pPr>
              <w:tabs>
                <w:tab w:val="left" w:pos="1701"/>
              </w:tabs>
              <w:spacing w:before="120" w:after="120"/>
              <w:ind w:left="168" w:right="178" w:firstLine="1"/>
              <w:jc w:val="right"/>
              <w:rPr>
                <w:rFonts w:ascii="Verdana" w:hAnsi="Verdana"/>
                <w:sz w:val="20"/>
                <w:szCs w:val="20"/>
                <w:lang w:val="bg-BG" w:eastAsia="bg-BG"/>
              </w:rPr>
            </w:pPr>
            <w:r w:rsidRPr="00273898">
              <w:rPr>
                <w:rFonts w:ascii="Verdana" w:hAnsi="Verdana"/>
                <w:sz w:val="20"/>
                <w:szCs w:val="20"/>
                <w:lang w:val="bg-BG" w:eastAsia="bg-BG"/>
              </w:rPr>
              <w:t>2000</w:t>
            </w:r>
          </w:p>
        </w:tc>
        <w:tc>
          <w:tcPr>
            <w:tcW w:w="2116" w:type="dxa"/>
            <w:tcBorders>
              <w:top w:val="single" w:sz="4" w:space="0" w:color="auto"/>
              <w:left w:val="single" w:sz="4" w:space="0" w:color="auto"/>
              <w:bottom w:val="single" w:sz="4" w:space="0" w:color="auto"/>
              <w:right w:val="single" w:sz="4" w:space="0" w:color="auto"/>
            </w:tcBorders>
            <w:noWrap/>
            <w:vAlign w:val="center"/>
          </w:tcPr>
          <w:p w14:paraId="5AA4E89A" w14:textId="77777777" w:rsidR="0064270C" w:rsidRPr="00273898" w:rsidRDefault="0064270C" w:rsidP="0064270C">
            <w:pPr>
              <w:tabs>
                <w:tab w:val="left" w:pos="1701"/>
              </w:tabs>
              <w:spacing w:before="120" w:after="120"/>
              <w:ind w:left="248" w:right="240"/>
              <w:jc w:val="right"/>
              <w:rPr>
                <w:rFonts w:ascii="Verdana" w:hAnsi="Verdana"/>
                <w:sz w:val="20"/>
                <w:szCs w:val="20"/>
                <w:lang w:val="bg-BG" w:eastAsia="bg-BG"/>
              </w:rPr>
            </w:pPr>
            <w:r w:rsidRPr="00273898">
              <w:rPr>
                <w:rFonts w:ascii="Verdana" w:hAnsi="Verdana"/>
                <w:sz w:val="20"/>
                <w:szCs w:val="20"/>
                <w:lang w:val="bg-BG" w:eastAsia="bg-BG"/>
              </w:rPr>
              <w:t>4000</w:t>
            </w:r>
          </w:p>
        </w:tc>
      </w:tr>
    </w:tbl>
    <w:p w14:paraId="4C0E451D" w14:textId="65FFA04B" w:rsidR="0064270C" w:rsidRPr="00273898" w:rsidRDefault="0064270C" w:rsidP="00D940B1">
      <w:pPr>
        <w:numPr>
          <w:ilvl w:val="1"/>
          <w:numId w:val="50"/>
        </w:numPr>
        <w:spacing w:before="120" w:after="120"/>
        <w:ind w:left="0" w:firstLine="993"/>
        <w:jc w:val="both"/>
        <w:rPr>
          <w:rFonts w:ascii="Verdana" w:hAnsi="Verdana"/>
          <w:sz w:val="20"/>
          <w:szCs w:val="20"/>
          <w:lang w:val="bg-BG"/>
        </w:rPr>
      </w:pPr>
      <w:r w:rsidRPr="00273898">
        <w:rPr>
          <w:rFonts w:ascii="Verdana" w:hAnsi="Verdana"/>
          <w:sz w:val="20"/>
          <w:szCs w:val="20"/>
          <w:lang w:val="bg-BG"/>
        </w:rPr>
        <w:t>Констатирането на нарушения по чл. 1.13. от този раздел се удостоверява с нарочно съставен Констативен протокол, изготвен и подписан от Строителния надзор и</w:t>
      </w:r>
      <w:r w:rsidR="001951B2" w:rsidRPr="00273898">
        <w:rPr>
          <w:rFonts w:ascii="Verdana" w:hAnsi="Verdana"/>
          <w:sz w:val="20"/>
          <w:szCs w:val="20"/>
          <w:lang w:val="bg-BG"/>
        </w:rPr>
        <w:t>/или</w:t>
      </w:r>
      <w:r w:rsidRPr="00273898">
        <w:rPr>
          <w:rFonts w:ascii="Verdana" w:hAnsi="Verdana"/>
          <w:sz w:val="20"/>
          <w:szCs w:val="20"/>
          <w:lang w:val="bg-BG"/>
        </w:rPr>
        <w:t xml:space="preserve"> Инвеститорския контрол/Ръководителя проект на обекта, като копие от същия се предоставя за сведение на Изпълнителя. В констативния </w:t>
      </w:r>
      <w:r w:rsidRPr="00273898">
        <w:rPr>
          <w:rFonts w:ascii="Verdana" w:hAnsi="Verdana"/>
          <w:sz w:val="20"/>
          <w:szCs w:val="20"/>
          <w:lang w:val="bg-BG"/>
        </w:rPr>
        <w:lastRenderedPageBreak/>
        <w:t xml:space="preserve">протокол се посочва срок, в който Изпълнителят трябва да отстрани констатираните нарушения. </w:t>
      </w:r>
      <w:r w:rsidR="001951B2" w:rsidRPr="00273898">
        <w:rPr>
          <w:rFonts w:ascii="Verdana" w:hAnsi="Verdana"/>
          <w:sz w:val="20"/>
          <w:szCs w:val="20"/>
          <w:lang w:val="bg-BG"/>
        </w:rPr>
        <w:t>К</w:t>
      </w:r>
      <w:r w:rsidRPr="00273898">
        <w:rPr>
          <w:rFonts w:ascii="Verdana" w:hAnsi="Verdana"/>
          <w:sz w:val="20"/>
          <w:szCs w:val="20"/>
          <w:lang w:val="bg-BG"/>
        </w:rPr>
        <w:t>ъм Констативния протокол</w:t>
      </w:r>
      <w:r w:rsidR="001951B2" w:rsidRPr="00273898">
        <w:rPr>
          <w:rFonts w:ascii="Verdana" w:hAnsi="Verdana"/>
          <w:sz w:val="20"/>
          <w:szCs w:val="20"/>
          <w:lang w:val="bg-BG"/>
        </w:rPr>
        <w:t>, когато е уместно,</w:t>
      </w:r>
      <w:r w:rsidRPr="00273898">
        <w:rPr>
          <w:rFonts w:ascii="Verdana" w:hAnsi="Verdana"/>
          <w:sz w:val="20"/>
          <w:szCs w:val="20"/>
          <w:lang w:val="bg-BG"/>
        </w:rPr>
        <w:t xml:space="preserve"> се прилага за доказателство снимков материал.</w:t>
      </w:r>
    </w:p>
    <w:p w14:paraId="5A7E4ADE" w14:textId="77777777" w:rsidR="0064270C" w:rsidRPr="00273898" w:rsidRDefault="0064270C" w:rsidP="00D940B1">
      <w:pPr>
        <w:numPr>
          <w:ilvl w:val="1"/>
          <w:numId w:val="50"/>
        </w:numPr>
        <w:spacing w:before="120" w:after="120"/>
        <w:ind w:left="0" w:firstLine="993"/>
        <w:jc w:val="both"/>
        <w:rPr>
          <w:rFonts w:ascii="Verdana" w:hAnsi="Verdana"/>
          <w:sz w:val="20"/>
          <w:szCs w:val="20"/>
          <w:lang w:val="bg-BG"/>
        </w:rPr>
      </w:pPr>
      <w:r w:rsidRPr="00273898">
        <w:rPr>
          <w:rFonts w:ascii="Verdana" w:hAnsi="Verdana"/>
          <w:sz w:val="20"/>
          <w:szCs w:val="20"/>
          <w:lang w:val="bg-BG"/>
        </w:rPr>
        <w:t xml:space="preserve"> Наложените неустойки по чл.1.14 от настоящия раздел, не отменят задължението на Изпълнителя да отстрани за своя сметка констатираното нарушение в срока, посочен в Констативния протокол по чл. 1.15 от настоящия раздел., както и задължението му за по - нататъшно спазване на изискванията на Работния проект и предписанията на Възложителя.</w:t>
      </w:r>
    </w:p>
    <w:p w14:paraId="3A0AFE9D" w14:textId="77777777" w:rsidR="0064270C" w:rsidRPr="00273898" w:rsidRDefault="0064270C" w:rsidP="00D940B1">
      <w:pPr>
        <w:numPr>
          <w:ilvl w:val="2"/>
          <w:numId w:val="50"/>
        </w:numPr>
        <w:spacing w:before="120" w:after="120"/>
        <w:ind w:left="0" w:right="51" w:firstLine="993"/>
        <w:jc w:val="both"/>
        <w:rPr>
          <w:rFonts w:ascii="Verdana" w:hAnsi="Verdana" w:cs="Arial"/>
          <w:sz w:val="20"/>
          <w:szCs w:val="20"/>
          <w:lang w:val="bg-BG"/>
        </w:rPr>
      </w:pPr>
      <w:r w:rsidRPr="00273898">
        <w:rPr>
          <w:rFonts w:ascii="Verdana" w:hAnsi="Verdana" w:cs="Arial"/>
          <w:sz w:val="20"/>
          <w:szCs w:val="20"/>
          <w:lang w:val="bg-BG"/>
        </w:rPr>
        <w:t xml:space="preserve">В случай, че Изпълнителят допусне продължителност на прекъсване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по-дълга от одобрената продължителност, Изпълнителят подлежи на неустойка от 2 000 лв. за първия и втория започнат час закъснение и 1 000 лв. за всеки следващ просрочен час над определения от Възложителя. Доставените на строежа </w:t>
      </w:r>
      <w:proofErr w:type="spellStart"/>
      <w:r w:rsidRPr="00273898">
        <w:rPr>
          <w:rFonts w:ascii="Verdana" w:hAnsi="Verdana" w:cs="Arial"/>
          <w:sz w:val="20"/>
          <w:szCs w:val="20"/>
          <w:lang w:val="bg-BG"/>
        </w:rPr>
        <w:t>водоноски</w:t>
      </w:r>
      <w:proofErr w:type="spellEnd"/>
      <w:r w:rsidRPr="00273898">
        <w:rPr>
          <w:rFonts w:ascii="Verdana" w:hAnsi="Verdana" w:cs="Arial"/>
          <w:sz w:val="20"/>
          <w:szCs w:val="20"/>
          <w:lang w:val="bg-BG"/>
        </w:rPr>
        <w:t xml:space="preserve"> в този случай са за сметка на Изпълнителя. Наложени на Възложителя санкции от общински или държавни органи по отношение на ненавреме обявената отмяна или отлагане на планирано спиране на </w:t>
      </w:r>
      <w:proofErr w:type="spellStart"/>
      <w:r w:rsidRPr="00273898">
        <w:rPr>
          <w:rFonts w:ascii="Verdana" w:hAnsi="Verdana" w:cs="Arial"/>
          <w:sz w:val="20"/>
          <w:szCs w:val="20"/>
          <w:lang w:val="bg-BG"/>
        </w:rPr>
        <w:t>водоподаването</w:t>
      </w:r>
      <w:proofErr w:type="spellEnd"/>
      <w:r w:rsidRPr="00273898">
        <w:rPr>
          <w:rFonts w:ascii="Verdana" w:hAnsi="Verdana" w:cs="Arial"/>
          <w:sz w:val="20"/>
          <w:szCs w:val="20"/>
          <w:lang w:val="bg-BG"/>
        </w:rPr>
        <w:t xml:space="preserve"> са изцяло за сметка на Изпълнителя.</w:t>
      </w:r>
    </w:p>
    <w:p w14:paraId="52D6B050" w14:textId="77777777" w:rsidR="0064270C" w:rsidRPr="00273898" w:rsidRDefault="0064270C" w:rsidP="00D940B1">
      <w:pPr>
        <w:numPr>
          <w:ilvl w:val="1"/>
          <w:numId w:val="50"/>
        </w:numPr>
        <w:spacing w:before="120" w:after="120"/>
        <w:ind w:left="0" w:firstLine="993"/>
        <w:jc w:val="both"/>
        <w:rPr>
          <w:rFonts w:ascii="Verdana" w:hAnsi="Verdana"/>
          <w:sz w:val="20"/>
          <w:szCs w:val="20"/>
          <w:lang w:val="bg-BG"/>
        </w:rPr>
      </w:pPr>
      <w:r w:rsidRPr="00273898">
        <w:rPr>
          <w:rFonts w:ascii="Verdana" w:hAnsi="Verdana"/>
          <w:sz w:val="20"/>
          <w:szCs w:val="20"/>
          <w:lang w:val="bg-BG"/>
        </w:rPr>
        <w:t>В случай, че Изпълнителят не предостави пълна екзекутивна документация в посочения срок в т.4.1 от Раздел А: „Техническо задание – предмет на договора“ - Раздел А2: „Други специфични изисквания при изпълнение на договора“, Изпълнителят подлежи на неустойка в размер от 200 лева на ден за всеки просрочен ден.</w:t>
      </w:r>
    </w:p>
    <w:p w14:paraId="1136E0C1" w14:textId="77777777" w:rsidR="0064270C" w:rsidRPr="00273898" w:rsidRDefault="0064270C" w:rsidP="00D940B1">
      <w:pPr>
        <w:numPr>
          <w:ilvl w:val="1"/>
          <w:numId w:val="50"/>
        </w:numPr>
        <w:spacing w:before="120" w:after="120"/>
        <w:ind w:left="0" w:firstLine="993"/>
        <w:jc w:val="both"/>
        <w:rPr>
          <w:rFonts w:ascii="Verdana" w:hAnsi="Verdana"/>
          <w:sz w:val="20"/>
          <w:szCs w:val="20"/>
          <w:lang w:val="bg-BG"/>
        </w:rPr>
      </w:pPr>
      <w:r w:rsidRPr="00273898">
        <w:rPr>
          <w:rFonts w:ascii="Verdana" w:hAnsi="Verdana"/>
          <w:sz w:val="20"/>
          <w:szCs w:val="20"/>
          <w:lang w:val="bg-BG"/>
        </w:rPr>
        <w:t xml:space="preserve"> В случай, че констатирано нарушение, за което на Изпълнителят е наложена неустойка, не бъде отстранено в указания срок, то Изпълнителят подлежи на следващата неустойка, съобразно посоченото в чл. 1.14. от този раздел.</w:t>
      </w:r>
    </w:p>
    <w:p w14:paraId="015910FA" w14:textId="1AB5439A" w:rsidR="0064270C" w:rsidRPr="00273898" w:rsidRDefault="0064270C" w:rsidP="00D940B1">
      <w:pPr>
        <w:numPr>
          <w:ilvl w:val="1"/>
          <w:numId w:val="50"/>
        </w:numPr>
        <w:spacing w:before="120" w:after="120"/>
        <w:ind w:left="0" w:firstLine="993"/>
        <w:jc w:val="both"/>
        <w:rPr>
          <w:rFonts w:ascii="Verdana" w:hAnsi="Verdana"/>
          <w:sz w:val="20"/>
          <w:szCs w:val="20"/>
          <w:lang w:val="bg-BG"/>
        </w:rPr>
      </w:pPr>
      <w:r w:rsidRPr="00273898">
        <w:rPr>
          <w:rFonts w:ascii="Verdana" w:hAnsi="Verdana"/>
          <w:sz w:val="20"/>
          <w:szCs w:val="20"/>
          <w:lang w:val="bg-BG"/>
        </w:rPr>
        <w:t xml:space="preserve">При констатиране на повече от три нарушения по чл.1.13 от този раздел </w:t>
      </w:r>
      <w:r w:rsidR="001951B2" w:rsidRPr="00273898">
        <w:rPr>
          <w:rFonts w:ascii="Verdana" w:hAnsi="Verdana"/>
          <w:sz w:val="20"/>
          <w:szCs w:val="20"/>
          <w:lang w:val="bg-BG"/>
        </w:rPr>
        <w:t xml:space="preserve">за </w:t>
      </w:r>
      <w:r w:rsidRPr="00273898">
        <w:rPr>
          <w:rFonts w:ascii="Verdana" w:hAnsi="Verdana"/>
          <w:sz w:val="20"/>
          <w:szCs w:val="20"/>
          <w:lang w:val="bg-BG"/>
        </w:rPr>
        <w:t xml:space="preserve">всяко за следващо се налага неустойка с размер на неустойката за трето нарушение. При констатиране на пет </w:t>
      </w:r>
      <w:r w:rsidR="001951B2" w:rsidRPr="00273898">
        <w:rPr>
          <w:rFonts w:ascii="Verdana" w:hAnsi="Verdana"/>
          <w:sz w:val="20"/>
          <w:szCs w:val="20"/>
          <w:lang w:val="bg-BG"/>
        </w:rPr>
        <w:t xml:space="preserve">повтарящи се едни и същи </w:t>
      </w:r>
      <w:r w:rsidRPr="00273898">
        <w:rPr>
          <w:rFonts w:ascii="Verdana" w:hAnsi="Verdana"/>
          <w:sz w:val="20"/>
          <w:szCs w:val="20"/>
          <w:lang w:val="bg-BG"/>
        </w:rPr>
        <w:t>нарушения, за които на Изпълнителя е наложена неустойка, настоящият Договор ще се счита за едностранно прекратен от страна на Изпълнителя с произтичащата от това неустойка съгласно чл. 1.4 от този раздел.</w:t>
      </w:r>
    </w:p>
    <w:p w14:paraId="50ECF786" w14:textId="77777777" w:rsidR="0064270C" w:rsidRPr="00273898" w:rsidRDefault="0064270C" w:rsidP="00D940B1">
      <w:pPr>
        <w:numPr>
          <w:ilvl w:val="1"/>
          <w:numId w:val="50"/>
        </w:numPr>
        <w:spacing w:before="120" w:after="120"/>
        <w:ind w:left="0" w:firstLine="993"/>
        <w:jc w:val="both"/>
        <w:rPr>
          <w:rFonts w:ascii="Verdana" w:hAnsi="Verdana"/>
          <w:sz w:val="20"/>
          <w:szCs w:val="20"/>
          <w:lang w:val="bg-BG"/>
        </w:rPr>
      </w:pPr>
      <w:r w:rsidRPr="00273898">
        <w:rPr>
          <w:rFonts w:ascii="Verdana" w:hAnsi="Verdana"/>
          <w:sz w:val="20"/>
          <w:szCs w:val="20"/>
          <w:lang w:val="bg-BG"/>
        </w:rPr>
        <w:t>Възложителят има право да поиска смяна на техническия ръководител или работник на обекта при констатиране на повече от 3 нарушения от настоящия раздел.</w:t>
      </w:r>
    </w:p>
    <w:p w14:paraId="2DE0AC12" w14:textId="36EF2311" w:rsidR="0064270C" w:rsidRPr="00273898" w:rsidRDefault="0064270C" w:rsidP="00D940B1">
      <w:pPr>
        <w:numPr>
          <w:ilvl w:val="1"/>
          <w:numId w:val="50"/>
        </w:numPr>
        <w:spacing w:before="120" w:after="120"/>
        <w:ind w:left="0" w:firstLine="993"/>
        <w:jc w:val="both"/>
        <w:rPr>
          <w:rFonts w:ascii="Verdana" w:hAnsi="Verdana"/>
          <w:sz w:val="20"/>
          <w:szCs w:val="20"/>
          <w:lang w:val="bg-BG"/>
        </w:rPr>
      </w:pPr>
      <w:r w:rsidRPr="00273898">
        <w:rPr>
          <w:rFonts w:ascii="Verdana" w:hAnsi="Verdana"/>
          <w:sz w:val="20"/>
          <w:szCs w:val="20"/>
          <w:lang w:val="bg-BG"/>
        </w:rPr>
        <w:t xml:space="preserve"> В случай, че Изпълнителят не отстрани недостатъците в работата си, появили се в гаранционните срокове определени в Наредба №2 „Въвеждане в експлоатация на строежите в Република България и минималните гаранционни срокове за изпълнени строителни и монтажни работи, съоръжения и строителни обекти” и в настоящия договор, в срок указан от Възложителя, Възложителят има право да възложи изпълнението на работите на друг изпълнител, като заплатените от Възложителя суми следва да му бъдат възстановени от Изпълнителя по настоящия договор до 3 дни от писмена покана от Възложителя или да се удържат от гаранцията за</w:t>
      </w:r>
      <w:r w:rsidR="00F65E97" w:rsidRPr="00273898">
        <w:rPr>
          <w:rFonts w:ascii="Verdana" w:hAnsi="Verdana"/>
          <w:sz w:val="20"/>
          <w:szCs w:val="20"/>
          <w:lang w:val="bg-BG"/>
        </w:rPr>
        <w:t xml:space="preserve"> обезпечаване на </w:t>
      </w:r>
      <w:r w:rsidRPr="00273898">
        <w:rPr>
          <w:rFonts w:ascii="Verdana" w:hAnsi="Verdana"/>
          <w:sz w:val="20"/>
          <w:szCs w:val="20"/>
          <w:lang w:val="bg-BG"/>
        </w:rPr>
        <w:t>изпълнение</w:t>
      </w:r>
      <w:r w:rsidR="00F65E97" w:rsidRPr="00273898">
        <w:rPr>
          <w:rFonts w:ascii="Verdana" w:hAnsi="Verdana"/>
          <w:sz w:val="20"/>
          <w:szCs w:val="20"/>
          <w:lang w:val="bg-BG"/>
        </w:rPr>
        <w:t>то</w:t>
      </w:r>
      <w:r w:rsidRPr="00273898">
        <w:rPr>
          <w:rFonts w:ascii="Verdana" w:hAnsi="Verdana"/>
          <w:sz w:val="20"/>
          <w:szCs w:val="20"/>
          <w:lang w:val="bg-BG"/>
        </w:rPr>
        <w:t>.</w:t>
      </w:r>
    </w:p>
    <w:p w14:paraId="1F35EC0F" w14:textId="0F211EE4" w:rsidR="0064270C" w:rsidRPr="00273898" w:rsidRDefault="0064270C" w:rsidP="00D940B1">
      <w:pPr>
        <w:numPr>
          <w:ilvl w:val="1"/>
          <w:numId w:val="50"/>
        </w:numPr>
        <w:spacing w:before="120" w:after="120"/>
        <w:ind w:left="0" w:firstLine="993"/>
        <w:jc w:val="both"/>
        <w:rPr>
          <w:rFonts w:ascii="Verdana" w:hAnsi="Verdana"/>
          <w:sz w:val="20"/>
          <w:szCs w:val="20"/>
          <w:lang w:val="bg-BG"/>
        </w:rPr>
      </w:pPr>
      <w:r w:rsidRPr="00273898">
        <w:rPr>
          <w:rFonts w:ascii="Verdana" w:hAnsi="Verdana"/>
          <w:sz w:val="20"/>
          <w:szCs w:val="20"/>
          <w:lang w:val="bg-BG"/>
        </w:rPr>
        <w:t>Ако Изпълнителят не изпълни задълженията си съгласно т.</w:t>
      </w:r>
      <w:r w:rsidR="00C23212" w:rsidRPr="00273898">
        <w:rPr>
          <w:rFonts w:ascii="Verdana" w:hAnsi="Verdana"/>
          <w:sz w:val="20"/>
          <w:szCs w:val="20"/>
          <w:lang w:val="bg-BG"/>
        </w:rPr>
        <w:t>8</w:t>
      </w:r>
      <w:r w:rsidRPr="00273898">
        <w:rPr>
          <w:rFonts w:ascii="Verdana" w:hAnsi="Verdana"/>
          <w:sz w:val="20"/>
          <w:szCs w:val="20"/>
          <w:lang w:val="bg-BG"/>
        </w:rPr>
        <w:t>, от Раздел А: ”Техническо задание – предмет на договора” - Раздел А2: ДРУГИ СПЕЦИФИЧНИ ИЗИСКВАНИЯ ПРИ ИЗПЪЛНЕНИЕ НА ДОГОВОРА, то той подлежи на неустойка в  размер на 500 лв. за всеки отделен случай.</w:t>
      </w:r>
    </w:p>
    <w:p w14:paraId="72ADB3CB" w14:textId="77777777" w:rsidR="0064270C" w:rsidRPr="00273898" w:rsidRDefault="0064270C" w:rsidP="00D940B1">
      <w:pPr>
        <w:numPr>
          <w:ilvl w:val="1"/>
          <w:numId w:val="50"/>
        </w:numPr>
        <w:spacing w:before="120" w:after="120"/>
        <w:ind w:left="0" w:firstLine="993"/>
        <w:jc w:val="both"/>
        <w:rPr>
          <w:rFonts w:ascii="Verdana" w:hAnsi="Verdana" w:cs="Arial"/>
          <w:sz w:val="20"/>
          <w:szCs w:val="20"/>
          <w:lang w:val="bg-BG"/>
        </w:rPr>
      </w:pPr>
      <w:r w:rsidRPr="00273898">
        <w:rPr>
          <w:rFonts w:ascii="Verdana" w:hAnsi="Verdana" w:cs="Arial"/>
          <w:sz w:val="20"/>
          <w:szCs w:val="20"/>
          <w:lang w:val="bg-BG"/>
        </w:rPr>
        <w:t>При отказ за изпълнение на възложените с официална инструкция работи, на Изпълнителя се налагат следните неустойки:</w:t>
      </w:r>
    </w:p>
    <w:p w14:paraId="0CD7635E" w14:textId="77777777" w:rsidR="0064270C" w:rsidRPr="00273898" w:rsidRDefault="0064270C" w:rsidP="00D940B1">
      <w:pPr>
        <w:numPr>
          <w:ilvl w:val="2"/>
          <w:numId w:val="50"/>
        </w:numPr>
        <w:spacing w:before="120" w:after="120"/>
        <w:ind w:left="0" w:right="7" w:firstLine="993"/>
        <w:jc w:val="both"/>
        <w:rPr>
          <w:rFonts w:ascii="Verdana" w:hAnsi="Verdana" w:cs="Arial"/>
          <w:sz w:val="20"/>
          <w:szCs w:val="20"/>
          <w:lang w:val="bg-BG"/>
        </w:rPr>
      </w:pPr>
      <w:r w:rsidRPr="00273898">
        <w:rPr>
          <w:rFonts w:ascii="Verdana" w:hAnsi="Verdana" w:cs="Arial"/>
          <w:sz w:val="20"/>
          <w:szCs w:val="20"/>
          <w:lang w:val="bg-BG"/>
        </w:rPr>
        <w:t>При първи отказ – 10 000 лв.</w:t>
      </w:r>
    </w:p>
    <w:p w14:paraId="3E0BC0ED" w14:textId="77777777" w:rsidR="0064270C" w:rsidRPr="00273898" w:rsidRDefault="0064270C" w:rsidP="00D940B1">
      <w:pPr>
        <w:numPr>
          <w:ilvl w:val="2"/>
          <w:numId w:val="50"/>
        </w:numPr>
        <w:spacing w:before="120" w:after="120"/>
        <w:ind w:left="0" w:right="7" w:firstLine="993"/>
        <w:jc w:val="both"/>
        <w:rPr>
          <w:rFonts w:ascii="Verdana" w:hAnsi="Verdana" w:cs="Arial"/>
          <w:sz w:val="20"/>
          <w:szCs w:val="20"/>
          <w:lang w:val="bg-BG"/>
        </w:rPr>
      </w:pPr>
      <w:r w:rsidRPr="00273898">
        <w:rPr>
          <w:rFonts w:ascii="Verdana" w:hAnsi="Verdana" w:cs="Arial"/>
          <w:sz w:val="20"/>
          <w:szCs w:val="20"/>
          <w:lang w:val="bg-BG"/>
        </w:rPr>
        <w:t>При втори отказ – 25 000 лв.</w:t>
      </w:r>
    </w:p>
    <w:p w14:paraId="63F50B47" w14:textId="77777777" w:rsidR="0064270C" w:rsidRPr="00273898" w:rsidRDefault="0064270C" w:rsidP="00D940B1">
      <w:pPr>
        <w:numPr>
          <w:ilvl w:val="1"/>
          <w:numId w:val="50"/>
        </w:numPr>
        <w:spacing w:before="120" w:after="120"/>
        <w:ind w:left="0" w:right="7" w:firstLine="993"/>
        <w:jc w:val="both"/>
        <w:rPr>
          <w:rFonts w:ascii="Verdana" w:hAnsi="Verdana" w:cs="Arial"/>
          <w:sz w:val="20"/>
          <w:szCs w:val="20"/>
          <w:lang w:val="bg-BG"/>
        </w:rPr>
      </w:pPr>
      <w:r w:rsidRPr="00273898">
        <w:rPr>
          <w:rFonts w:ascii="Verdana" w:hAnsi="Verdana" w:cs="Arial"/>
          <w:sz w:val="20"/>
          <w:szCs w:val="20"/>
          <w:lang w:val="bg-BG"/>
        </w:rPr>
        <w:t>Трети отказ за изпълнение на възложени с официална инструкция работи, ще се счита, че Изпълнителя едностранно прекратява Договора с произтичащата от това неустойка съгласно чл.1.4 от този раздел.</w:t>
      </w:r>
    </w:p>
    <w:p w14:paraId="4ABE9210" w14:textId="281CA048" w:rsidR="0064270C" w:rsidRPr="00273898" w:rsidRDefault="0064270C" w:rsidP="00D940B1">
      <w:pPr>
        <w:numPr>
          <w:ilvl w:val="1"/>
          <w:numId w:val="50"/>
        </w:numPr>
        <w:spacing w:before="120" w:after="120"/>
        <w:ind w:left="0" w:firstLine="993"/>
        <w:jc w:val="both"/>
        <w:rPr>
          <w:rFonts w:ascii="Verdana" w:hAnsi="Verdana"/>
          <w:sz w:val="20"/>
          <w:szCs w:val="20"/>
          <w:lang w:val="bg-BG"/>
        </w:rPr>
      </w:pPr>
      <w:r w:rsidRPr="00273898">
        <w:rPr>
          <w:rFonts w:ascii="Verdana" w:hAnsi="Verdana"/>
          <w:sz w:val="20"/>
          <w:szCs w:val="20"/>
          <w:lang w:val="bg-BG"/>
        </w:rPr>
        <w:lastRenderedPageBreak/>
        <w:t xml:space="preserve"> Неустойките съгласно този раздел се приспадат от дължимите на Изпълнителя суми. В случай, че не са налице дължими на Изпълнителя суми, Възложителят има право да </w:t>
      </w:r>
      <w:r w:rsidR="001D5A51" w:rsidRPr="00273898">
        <w:rPr>
          <w:rFonts w:ascii="Verdana" w:hAnsi="Verdana"/>
          <w:sz w:val="20"/>
          <w:szCs w:val="20"/>
          <w:lang w:val="bg-BG"/>
        </w:rPr>
        <w:t>удържи</w:t>
      </w:r>
      <w:r w:rsidRPr="00273898">
        <w:rPr>
          <w:rFonts w:ascii="Verdana" w:hAnsi="Verdana"/>
          <w:sz w:val="20"/>
          <w:szCs w:val="20"/>
          <w:lang w:val="bg-BG"/>
        </w:rPr>
        <w:t xml:space="preserve"> неустойките от гаранцията за </w:t>
      </w:r>
      <w:r w:rsidR="007E33E6"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7E33E6" w:rsidRPr="00273898">
        <w:rPr>
          <w:rFonts w:ascii="Verdana" w:hAnsi="Verdana"/>
          <w:sz w:val="20"/>
          <w:szCs w:val="20"/>
          <w:lang w:val="bg-BG"/>
        </w:rPr>
        <w:t>то</w:t>
      </w:r>
      <w:r w:rsidRPr="00273898">
        <w:rPr>
          <w:rFonts w:ascii="Verdana" w:hAnsi="Verdana"/>
          <w:sz w:val="20"/>
          <w:szCs w:val="20"/>
          <w:lang w:val="bg-BG"/>
        </w:rPr>
        <w:t xml:space="preserve"> или да изиска от Изпълнителя да ги изплати в срок </w:t>
      </w:r>
      <w:r w:rsidR="00FD3E98" w:rsidRPr="00273898">
        <w:rPr>
          <w:rFonts w:ascii="Verdana" w:hAnsi="Verdana"/>
          <w:sz w:val="20"/>
          <w:szCs w:val="20"/>
          <w:lang w:val="bg-BG"/>
        </w:rPr>
        <w:t xml:space="preserve">до </w:t>
      </w:r>
      <w:r w:rsidRPr="00273898">
        <w:rPr>
          <w:rFonts w:ascii="Verdana" w:hAnsi="Verdana"/>
          <w:sz w:val="20"/>
          <w:szCs w:val="20"/>
          <w:lang w:val="bg-BG"/>
        </w:rPr>
        <w:t xml:space="preserve">10 дни </w:t>
      </w:r>
      <w:r w:rsidRPr="00273898">
        <w:rPr>
          <w:rFonts w:ascii="Verdana" w:hAnsi="Verdana"/>
          <w:snapToGrid w:val="0"/>
          <w:sz w:val="20"/>
          <w:szCs w:val="20"/>
          <w:lang w:val="bg-BG" w:eastAsia="x-none"/>
        </w:rPr>
        <w:t xml:space="preserve">от датата на получаването на </w:t>
      </w:r>
      <w:r w:rsidR="00FD3E98" w:rsidRPr="00273898">
        <w:rPr>
          <w:rFonts w:ascii="Verdana" w:hAnsi="Verdana"/>
          <w:snapToGrid w:val="0"/>
          <w:sz w:val="20"/>
          <w:szCs w:val="20"/>
          <w:lang w:val="bg-BG" w:eastAsia="x-none"/>
        </w:rPr>
        <w:t xml:space="preserve">писмено уведомление от Възложителя </w:t>
      </w:r>
      <w:r w:rsidRPr="00273898">
        <w:rPr>
          <w:rFonts w:ascii="Verdana" w:hAnsi="Verdana"/>
          <w:snapToGrid w:val="0"/>
          <w:sz w:val="20"/>
          <w:szCs w:val="20"/>
          <w:lang w:val="bg-BG" w:eastAsia="x-none"/>
        </w:rPr>
        <w:t>за наложени неустойки</w:t>
      </w:r>
      <w:r w:rsidRPr="00273898">
        <w:rPr>
          <w:rFonts w:ascii="Verdana" w:hAnsi="Verdana"/>
          <w:sz w:val="20"/>
          <w:szCs w:val="20"/>
          <w:lang w:val="bg-BG"/>
        </w:rPr>
        <w:t>.</w:t>
      </w:r>
    </w:p>
    <w:p w14:paraId="00F04ECE" w14:textId="27A40B42" w:rsidR="0064270C" w:rsidRPr="00273898" w:rsidRDefault="001F60F2" w:rsidP="00D940B1">
      <w:pPr>
        <w:numPr>
          <w:ilvl w:val="0"/>
          <w:numId w:val="49"/>
        </w:numPr>
        <w:spacing w:before="120" w:after="120"/>
        <w:ind w:left="1281" w:hanging="357"/>
        <w:jc w:val="both"/>
        <w:rPr>
          <w:rFonts w:ascii="Verdana" w:hAnsi="Verdana"/>
          <w:b/>
          <w:sz w:val="20"/>
          <w:szCs w:val="20"/>
          <w:lang w:val="bg-BG"/>
        </w:rPr>
      </w:pPr>
      <w:r w:rsidRPr="00273898">
        <w:rPr>
          <w:rFonts w:ascii="Verdana" w:hAnsi="Verdana"/>
          <w:b/>
          <w:sz w:val="20"/>
          <w:szCs w:val="20"/>
          <w:lang w:val="bg-BG"/>
        </w:rPr>
        <w:t xml:space="preserve">ТАКСИ И </w:t>
      </w:r>
      <w:r w:rsidR="0064270C" w:rsidRPr="00273898">
        <w:rPr>
          <w:rFonts w:ascii="Verdana" w:hAnsi="Verdana"/>
          <w:b/>
          <w:sz w:val="20"/>
          <w:szCs w:val="20"/>
          <w:lang w:val="bg-BG"/>
        </w:rPr>
        <w:t>САНКЦИИ, НАЛАГАНИ НА “СОФИЙСКА ВОДА” АД</w:t>
      </w:r>
    </w:p>
    <w:p w14:paraId="1E0BD4C2" w14:textId="18697AF8" w:rsidR="0064270C" w:rsidRPr="00273898" w:rsidRDefault="0064270C" w:rsidP="0064270C">
      <w:pPr>
        <w:spacing w:before="120" w:after="120"/>
        <w:ind w:right="49" w:firstLine="708"/>
        <w:jc w:val="both"/>
        <w:rPr>
          <w:rFonts w:ascii="Verdana" w:hAnsi="Verdana"/>
          <w:sz w:val="20"/>
          <w:szCs w:val="20"/>
          <w:lang w:val="bg-BG"/>
        </w:rPr>
      </w:pPr>
      <w:r w:rsidRPr="00273898">
        <w:rPr>
          <w:rFonts w:ascii="Verdana" w:hAnsi="Verdana"/>
          <w:sz w:val="20"/>
          <w:szCs w:val="20"/>
          <w:lang w:val="bg-BG"/>
        </w:rPr>
        <w:t xml:space="preserve"> Ако в който и да е момент, поради действие или бездействие от страна на Изпълнителя и/или негови служители, на “Софийска вода” АД бъдат наложени санкции по силата на действащото законодателство,</w:t>
      </w:r>
      <w:r w:rsidR="001F60F2" w:rsidRPr="00273898">
        <w:rPr>
          <w:rFonts w:ascii="Verdana" w:hAnsi="Verdana"/>
          <w:sz w:val="20"/>
          <w:szCs w:val="20"/>
          <w:lang w:val="bg-BG"/>
        </w:rPr>
        <w:t xml:space="preserve"> или бъде изискано заплащане на допълнителни такси,</w:t>
      </w:r>
      <w:r w:rsidRPr="00273898">
        <w:rPr>
          <w:rFonts w:ascii="Verdana" w:hAnsi="Verdana"/>
          <w:sz w:val="20"/>
          <w:szCs w:val="20"/>
          <w:lang w:val="bg-BG"/>
        </w:rPr>
        <w:t xml:space="preserve"> Изпълнителят се задължава да обезщети Възложителя по всички санкции в пълния им размер.</w:t>
      </w:r>
    </w:p>
    <w:p w14:paraId="46EDD87D" w14:textId="1846EAA3" w:rsidR="0064270C" w:rsidRPr="00273898" w:rsidRDefault="0064270C" w:rsidP="00D940B1">
      <w:pPr>
        <w:numPr>
          <w:ilvl w:val="0"/>
          <w:numId w:val="49"/>
        </w:numPr>
        <w:spacing w:before="120" w:after="120"/>
        <w:ind w:left="1281" w:hanging="357"/>
        <w:jc w:val="both"/>
        <w:rPr>
          <w:rFonts w:ascii="Verdana" w:hAnsi="Verdana"/>
          <w:b/>
          <w:sz w:val="20"/>
          <w:szCs w:val="20"/>
          <w:lang w:val="bg-BG"/>
        </w:rPr>
      </w:pPr>
      <w:r w:rsidRPr="00273898">
        <w:rPr>
          <w:rFonts w:ascii="Verdana" w:hAnsi="Verdana"/>
          <w:b/>
          <w:sz w:val="20"/>
          <w:szCs w:val="20"/>
          <w:lang w:val="bg-BG"/>
        </w:rPr>
        <w:t>ГАРАНЦИЯ ЗА</w:t>
      </w:r>
      <w:r w:rsidR="00E51EA2" w:rsidRPr="00273898">
        <w:rPr>
          <w:rFonts w:ascii="Verdana" w:hAnsi="Verdana"/>
          <w:b/>
          <w:sz w:val="20"/>
          <w:szCs w:val="20"/>
          <w:lang w:val="bg-BG"/>
        </w:rPr>
        <w:t xml:space="preserve"> ОБЕЗПЕЧАВАНЕ НА</w:t>
      </w:r>
      <w:r w:rsidRPr="00273898">
        <w:rPr>
          <w:rFonts w:ascii="Verdana" w:hAnsi="Verdana"/>
          <w:b/>
          <w:sz w:val="20"/>
          <w:szCs w:val="20"/>
          <w:lang w:val="bg-BG"/>
        </w:rPr>
        <w:t xml:space="preserve"> ИЗПЪЛНЕНИЕ</w:t>
      </w:r>
      <w:r w:rsidR="00E51EA2" w:rsidRPr="00273898">
        <w:rPr>
          <w:rFonts w:ascii="Verdana" w:hAnsi="Verdana"/>
          <w:b/>
          <w:sz w:val="20"/>
          <w:szCs w:val="20"/>
          <w:lang w:val="bg-BG"/>
        </w:rPr>
        <w:t>ТО</w:t>
      </w:r>
      <w:r w:rsidRPr="00273898">
        <w:rPr>
          <w:rFonts w:ascii="Verdana" w:hAnsi="Verdana"/>
          <w:b/>
          <w:sz w:val="20"/>
          <w:szCs w:val="20"/>
          <w:lang w:val="bg-BG"/>
        </w:rPr>
        <w:t xml:space="preserve"> НА ДОГОВОРА</w:t>
      </w:r>
    </w:p>
    <w:p w14:paraId="2D9719BA" w14:textId="1C3E50E0" w:rsidR="0064270C" w:rsidRPr="00273898" w:rsidRDefault="0064270C" w:rsidP="00D940B1">
      <w:pPr>
        <w:numPr>
          <w:ilvl w:val="1"/>
          <w:numId w:val="49"/>
        </w:numPr>
        <w:spacing w:before="120" w:after="120"/>
        <w:ind w:left="0" w:firstLine="927"/>
        <w:jc w:val="both"/>
        <w:rPr>
          <w:rFonts w:ascii="Verdana" w:hAnsi="Verdana"/>
          <w:sz w:val="20"/>
          <w:szCs w:val="20"/>
          <w:lang w:val="bg-BG"/>
        </w:rPr>
      </w:pPr>
      <w:r w:rsidRPr="00273898">
        <w:rPr>
          <w:rFonts w:ascii="Verdana" w:hAnsi="Verdana"/>
          <w:sz w:val="20"/>
          <w:szCs w:val="20"/>
          <w:lang w:val="bg-BG"/>
        </w:rPr>
        <w:t xml:space="preserve"> Изпълнителят е представил гаранция за </w:t>
      </w:r>
      <w:r w:rsidR="00B40B16" w:rsidRPr="00273898">
        <w:rPr>
          <w:rFonts w:ascii="Verdana" w:hAnsi="Verdana"/>
          <w:sz w:val="20"/>
          <w:szCs w:val="20"/>
          <w:lang w:val="bg-BG"/>
        </w:rPr>
        <w:t xml:space="preserve">обезпечаване на </w:t>
      </w:r>
      <w:r w:rsidR="0041417C" w:rsidRPr="00273898">
        <w:rPr>
          <w:rFonts w:ascii="Verdana" w:hAnsi="Verdana"/>
          <w:sz w:val="20"/>
          <w:szCs w:val="20"/>
          <w:lang w:val="bg-BG"/>
        </w:rPr>
        <w:t xml:space="preserve">изпълнението </w:t>
      </w:r>
      <w:r w:rsidRPr="00273898">
        <w:rPr>
          <w:rFonts w:ascii="Verdana" w:hAnsi="Verdana"/>
          <w:sz w:val="20"/>
          <w:szCs w:val="20"/>
          <w:lang w:val="bg-BG"/>
        </w:rPr>
        <w:t>на договора съгласно условията на договора.</w:t>
      </w:r>
    </w:p>
    <w:p w14:paraId="18C2BC5B" w14:textId="445EB94D" w:rsidR="0064270C" w:rsidRPr="00273898" w:rsidRDefault="0064270C" w:rsidP="00D940B1">
      <w:pPr>
        <w:numPr>
          <w:ilvl w:val="1"/>
          <w:numId w:val="49"/>
        </w:numPr>
        <w:spacing w:before="120" w:after="120"/>
        <w:ind w:left="0" w:firstLine="992"/>
        <w:jc w:val="both"/>
        <w:rPr>
          <w:rFonts w:ascii="Verdana" w:hAnsi="Verdana"/>
          <w:sz w:val="20"/>
          <w:szCs w:val="20"/>
          <w:lang w:val="bg-BG"/>
        </w:rPr>
      </w:pPr>
      <w:r w:rsidRPr="00273898">
        <w:rPr>
          <w:rFonts w:ascii="Verdana" w:hAnsi="Verdana"/>
          <w:sz w:val="20"/>
          <w:szCs w:val="20"/>
          <w:lang w:val="bg-BG"/>
        </w:rPr>
        <w:t xml:space="preserve">В случай на дължими от Изпълнителя суми в резултат на наложена съгласно настоящия договор неустойка, глоба, санкция или други, те могат да бъдат приспаднати от дължими на Изпълнителя суми, или да бъдат приспаднати от гаранцията за </w:t>
      </w:r>
      <w:r w:rsidR="004D7B0A"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4D7B0A" w:rsidRPr="00273898">
        <w:rPr>
          <w:rFonts w:ascii="Verdana" w:hAnsi="Verdana"/>
          <w:sz w:val="20"/>
          <w:szCs w:val="20"/>
          <w:lang w:val="bg-BG"/>
        </w:rPr>
        <w:t>то</w:t>
      </w:r>
      <w:r w:rsidRPr="00273898">
        <w:rPr>
          <w:rFonts w:ascii="Verdana" w:hAnsi="Verdana"/>
          <w:sz w:val="20"/>
          <w:szCs w:val="20"/>
          <w:lang w:val="bg-BG"/>
        </w:rPr>
        <w:t xml:space="preserve"> на договора.</w:t>
      </w:r>
    </w:p>
    <w:p w14:paraId="1050C7B1" w14:textId="77777777" w:rsidR="00734524" w:rsidRPr="00273898" w:rsidRDefault="00734524" w:rsidP="00734524">
      <w:pPr>
        <w:numPr>
          <w:ilvl w:val="1"/>
          <w:numId w:val="49"/>
        </w:numPr>
        <w:spacing w:before="120" w:after="120"/>
        <w:ind w:left="0" w:firstLine="992"/>
        <w:jc w:val="both"/>
        <w:rPr>
          <w:rFonts w:ascii="Verdana" w:hAnsi="Verdana"/>
          <w:sz w:val="20"/>
          <w:szCs w:val="20"/>
          <w:lang w:val="bg-BG"/>
        </w:rPr>
      </w:pPr>
      <w:r w:rsidRPr="00273898">
        <w:rPr>
          <w:rFonts w:ascii="Verdana" w:hAnsi="Verdana" w:cs="Tahoma"/>
          <w:sz w:val="20"/>
          <w:szCs w:val="20"/>
          <w:lang w:val="bg-BG"/>
        </w:rPr>
        <w:t xml:space="preserve">Ангажиментът на възложителя по освобождаването на предоставена банкова гаранция се изчерпва с връщането на нейния оригинал на </w:t>
      </w:r>
      <w:r w:rsidRPr="00273898">
        <w:rPr>
          <w:rFonts w:ascii="Verdana" w:hAnsi="Verdana"/>
          <w:sz w:val="20"/>
          <w:szCs w:val="20"/>
          <w:lang w:val="bg-BG"/>
        </w:rPr>
        <w:t>Изпълнителя</w:t>
      </w:r>
      <w:r w:rsidRPr="00273898">
        <w:rPr>
          <w:rFonts w:ascii="Verdana" w:hAnsi="Verdana" w:cs="Tahoma"/>
          <w:sz w:val="20"/>
          <w:szCs w:val="20"/>
          <w:lang w:val="bg-BG"/>
        </w:rPr>
        <w:t xml:space="preserve">, като възложителят не се ангажира и не дължи разходите за изготвяне на допълнителни потвърждения, </w:t>
      </w:r>
      <w:r w:rsidRPr="00273898">
        <w:rPr>
          <w:rFonts w:ascii="Verdana" w:hAnsi="Verdana"/>
          <w:sz w:val="20"/>
          <w:szCs w:val="20"/>
          <w:lang w:val="bg-BG"/>
        </w:rPr>
        <w:t>изпращане на междубанкови SWIFT съобщения и заплащане на свързаните с това такси, в случай че обслужващата банка на Изпълнителя има някакви допълнителни специфични изисквания.</w:t>
      </w:r>
    </w:p>
    <w:p w14:paraId="19A94FA1" w14:textId="77777777" w:rsidR="00DC54CA" w:rsidRPr="00273898" w:rsidRDefault="0064270C" w:rsidP="00DC54CA">
      <w:pPr>
        <w:numPr>
          <w:ilvl w:val="1"/>
          <w:numId w:val="49"/>
        </w:numPr>
        <w:spacing w:before="120" w:after="120"/>
        <w:ind w:left="0" w:firstLine="992"/>
        <w:jc w:val="both"/>
        <w:rPr>
          <w:rFonts w:ascii="Verdana" w:hAnsi="Verdana"/>
          <w:sz w:val="20"/>
          <w:szCs w:val="20"/>
          <w:lang w:val="bg-BG"/>
        </w:rPr>
      </w:pPr>
      <w:r w:rsidRPr="00273898">
        <w:rPr>
          <w:rFonts w:ascii="Verdana" w:hAnsi="Verdana"/>
          <w:sz w:val="20"/>
          <w:szCs w:val="20"/>
          <w:lang w:val="bg-BG"/>
        </w:rPr>
        <w:t xml:space="preserve"> </w:t>
      </w:r>
      <w:r w:rsidR="00DC54CA" w:rsidRPr="00273898">
        <w:rPr>
          <w:rFonts w:ascii="Verdana" w:hAnsi="Verdana"/>
          <w:sz w:val="20"/>
          <w:szCs w:val="20"/>
          <w:lang w:val="bg-BG"/>
        </w:rPr>
        <w:t>Банковите разходи по откриването и поддържането на Гаранцията за изпълнение във формата на банкова гаранция, както и по усвояването на средства от страна на Възложителя, при наличието на основание за това, са за сметка на Изпълнителя.</w:t>
      </w:r>
    </w:p>
    <w:p w14:paraId="0F6091D5" w14:textId="77777777" w:rsidR="00DC54CA" w:rsidRPr="00273898" w:rsidRDefault="00DC54CA" w:rsidP="00DC54CA">
      <w:pPr>
        <w:numPr>
          <w:ilvl w:val="1"/>
          <w:numId w:val="49"/>
        </w:numPr>
        <w:spacing w:before="120" w:after="120"/>
        <w:ind w:left="0" w:firstLine="992"/>
        <w:jc w:val="both"/>
        <w:rPr>
          <w:rFonts w:ascii="Verdana" w:hAnsi="Verdana"/>
          <w:spacing w:val="1"/>
          <w:sz w:val="20"/>
          <w:szCs w:val="20"/>
          <w:lang w:val="bg-BG"/>
        </w:rPr>
      </w:pPr>
      <w:r w:rsidRPr="00273898">
        <w:rPr>
          <w:rFonts w:ascii="Verdana" w:hAnsi="Verdana"/>
          <w:sz w:val="20"/>
          <w:szCs w:val="20"/>
          <w:lang w:val="bg-BG"/>
        </w:rPr>
        <w:t xml:space="preserve">Когато като Гаранция за изпълнение се представя </w:t>
      </w:r>
      <w:r w:rsidRPr="00273898">
        <w:rPr>
          <w:rFonts w:ascii="Verdana" w:hAnsi="Verdana"/>
          <w:spacing w:val="1"/>
          <w:sz w:val="20"/>
          <w:szCs w:val="20"/>
          <w:lang w:val="bg-BG"/>
        </w:rPr>
        <w:t>застраховка, Изпълнителят предава на Възложителя оригинален екземпляр на застрахователна полица, издадена в полза на Възложителя / в която Възложителят е посочен като трето ползващо се лице (</w:t>
      </w:r>
      <w:proofErr w:type="spellStart"/>
      <w:r w:rsidRPr="00273898">
        <w:rPr>
          <w:rFonts w:ascii="Verdana" w:hAnsi="Verdana"/>
          <w:spacing w:val="1"/>
          <w:sz w:val="20"/>
          <w:szCs w:val="20"/>
          <w:lang w:val="bg-BG"/>
        </w:rPr>
        <w:t>бенефициер</w:t>
      </w:r>
      <w:proofErr w:type="spellEnd"/>
      <w:r w:rsidRPr="00273898">
        <w:rPr>
          <w:rFonts w:ascii="Verdana" w:hAnsi="Verdana"/>
          <w:spacing w:val="1"/>
          <w:sz w:val="20"/>
          <w:szCs w:val="20"/>
          <w:lang w:val="bg-BG"/>
        </w:rPr>
        <w:t>)/, която трябва да отговаря на следните изисквания:</w:t>
      </w:r>
    </w:p>
    <w:p w14:paraId="06C750A7" w14:textId="77777777" w:rsidR="00DC54CA" w:rsidRPr="00273898" w:rsidRDefault="00DC54CA" w:rsidP="00DC54CA">
      <w:pPr>
        <w:numPr>
          <w:ilvl w:val="2"/>
          <w:numId w:val="49"/>
        </w:numPr>
        <w:spacing w:before="120" w:after="120"/>
        <w:jc w:val="both"/>
        <w:rPr>
          <w:rFonts w:ascii="Verdana" w:hAnsi="Verdana"/>
          <w:spacing w:val="1"/>
          <w:sz w:val="20"/>
          <w:szCs w:val="20"/>
          <w:lang w:val="bg-BG"/>
        </w:rPr>
      </w:pPr>
      <w:r w:rsidRPr="00273898">
        <w:rPr>
          <w:rFonts w:ascii="Verdana" w:hAnsi="Verdana"/>
          <w:spacing w:val="1"/>
          <w:sz w:val="20"/>
          <w:szCs w:val="20"/>
          <w:lang w:val="bg-BG"/>
        </w:rPr>
        <w:t>да обезпечава изпълнението на този Договор чрез покритие на отговорността на Изпълнителя;</w:t>
      </w:r>
    </w:p>
    <w:p w14:paraId="276DD9F5" w14:textId="77777777" w:rsidR="00DC54CA" w:rsidRPr="00273898" w:rsidRDefault="00DC54CA" w:rsidP="00DC54CA">
      <w:pPr>
        <w:numPr>
          <w:ilvl w:val="2"/>
          <w:numId w:val="49"/>
        </w:numPr>
        <w:spacing w:before="120" w:after="120"/>
        <w:jc w:val="both"/>
        <w:rPr>
          <w:rFonts w:ascii="Verdana" w:hAnsi="Verdana"/>
          <w:spacing w:val="1"/>
          <w:sz w:val="20"/>
          <w:szCs w:val="20"/>
          <w:lang w:val="bg-BG"/>
        </w:rPr>
      </w:pPr>
      <w:r w:rsidRPr="00273898">
        <w:rPr>
          <w:rFonts w:ascii="Verdana" w:hAnsi="Verdana"/>
          <w:spacing w:val="1"/>
          <w:sz w:val="20"/>
          <w:szCs w:val="20"/>
          <w:lang w:val="bg-BG"/>
        </w:rPr>
        <w:t>да бъде за изискания в договора срок;</w:t>
      </w:r>
    </w:p>
    <w:p w14:paraId="3C4F43D3" w14:textId="77777777" w:rsidR="00DC54CA" w:rsidRPr="00273898" w:rsidRDefault="00DC54CA" w:rsidP="00DC54CA">
      <w:pPr>
        <w:numPr>
          <w:ilvl w:val="2"/>
          <w:numId w:val="49"/>
        </w:numPr>
        <w:spacing w:before="120" w:after="120"/>
        <w:jc w:val="both"/>
        <w:rPr>
          <w:rFonts w:ascii="Verdana" w:hAnsi="Verdana"/>
          <w:spacing w:val="1"/>
          <w:sz w:val="20"/>
          <w:szCs w:val="20"/>
          <w:lang w:val="bg-BG"/>
        </w:rPr>
      </w:pPr>
      <w:r w:rsidRPr="00273898">
        <w:rPr>
          <w:rFonts w:ascii="Verdana" w:hAnsi="Verdana"/>
          <w:spacing w:val="1"/>
          <w:sz w:val="20"/>
          <w:szCs w:val="20"/>
          <w:lang w:val="bg-BG"/>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наличието на основание за това, са за сметка на Изпълнителя. </w:t>
      </w:r>
    </w:p>
    <w:p w14:paraId="47E9DBDB" w14:textId="77777777" w:rsidR="00DC54CA" w:rsidRPr="00273898" w:rsidRDefault="00DC54CA" w:rsidP="00DC54CA">
      <w:pPr>
        <w:numPr>
          <w:ilvl w:val="1"/>
          <w:numId w:val="49"/>
        </w:numPr>
        <w:spacing w:before="120" w:after="120"/>
        <w:ind w:left="0" w:firstLine="992"/>
        <w:jc w:val="both"/>
        <w:rPr>
          <w:rFonts w:ascii="Verdana" w:hAnsi="Verdana"/>
          <w:spacing w:val="1"/>
          <w:sz w:val="20"/>
          <w:szCs w:val="20"/>
          <w:lang w:val="bg-BG"/>
        </w:rPr>
      </w:pPr>
      <w:r w:rsidRPr="00273898">
        <w:rPr>
          <w:rFonts w:ascii="Verdana" w:hAnsi="Verdana"/>
          <w:spacing w:val="1"/>
          <w:sz w:val="20"/>
          <w:szCs w:val="20"/>
          <w:lang w:val="bg-BG"/>
        </w:rPr>
        <w:t>Гаранцията или съответната част от нея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гаранциите.</w:t>
      </w:r>
    </w:p>
    <w:p w14:paraId="3833FA8A" w14:textId="75B7838B" w:rsidR="00D37ED2" w:rsidRPr="00273898" w:rsidRDefault="00D37ED2" w:rsidP="00D37ED2">
      <w:pPr>
        <w:pStyle w:val="p50"/>
        <w:keepLines/>
        <w:numPr>
          <w:ilvl w:val="1"/>
          <w:numId w:val="49"/>
        </w:numPr>
        <w:tabs>
          <w:tab w:val="clear" w:pos="760"/>
        </w:tabs>
        <w:spacing w:before="120" w:after="120" w:line="240" w:lineRule="auto"/>
        <w:rPr>
          <w:rFonts w:ascii="Verdana" w:hAnsi="Verdana"/>
          <w:color w:val="auto"/>
          <w:spacing w:val="-4"/>
          <w:sz w:val="20"/>
          <w:szCs w:val="20"/>
          <w:lang w:val="bg-BG"/>
        </w:rPr>
      </w:pPr>
      <w:r w:rsidRPr="00273898">
        <w:rPr>
          <w:rFonts w:ascii="Verdana" w:hAnsi="Verdana"/>
          <w:color w:val="auto"/>
          <w:spacing w:val="-4"/>
          <w:sz w:val="20"/>
          <w:szCs w:val="20"/>
          <w:lang w:val="bg-BG"/>
        </w:rPr>
        <w:t>Изпълнителят отправя исканията за освобождаване на гаранцията за обезпечаване на изпълнението към контролиращия служител по договора.</w:t>
      </w:r>
    </w:p>
    <w:p w14:paraId="219F2947" w14:textId="77777777" w:rsidR="00AC24BE" w:rsidRPr="00273898" w:rsidRDefault="00AC24BE" w:rsidP="00AC24BE">
      <w:pPr>
        <w:numPr>
          <w:ilvl w:val="1"/>
          <w:numId w:val="49"/>
        </w:numPr>
        <w:spacing w:before="120" w:after="120"/>
        <w:ind w:left="0" w:firstLine="992"/>
        <w:jc w:val="both"/>
        <w:rPr>
          <w:rFonts w:ascii="Verdana" w:hAnsi="Verdana"/>
          <w:sz w:val="20"/>
          <w:szCs w:val="20"/>
          <w:lang w:val="bg-BG"/>
        </w:rPr>
      </w:pPr>
      <w:r w:rsidRPr="00273898">
        <w:rPr>
          <w:rFonts w:ascii="Verdana" w:hAnsi="Verdana"/>
          <w:spacing w:val="-4"/>
          <w:sz w:val="20"/>
          <w:szCs w:val="20"/>
          <w:lang w:val="bg-BG"/>
        </w:rPr>
        <w:t>Не подлежи на освобождаване банкова гаранция или застраховка за обезпечаване на изпълнението, когато валидността им е изтекла.</w:t>
      </w:r>
    </w:p>
    <w:p w14:paraId="01C0A2FD" w14:textId="42A95E46" w:rsidR="0064270C" w:rsidRPr="00273898" w:rsidRDefault="0064270C" w:rsidP="00D940B1">
      <w:pPr>
        <w:numPr>
          <w:ilvl w:val="1"/>
          <w:numId w:val="49"/>
        </w:numPr>
        <w:spacing w:before="120" w:after="120"/>
        <w:ind w:left="0" w:firstLine="992"/>
        <w:jc w:val="both"/>
        <w:rPr>
          <w:rFonts w:ascii="Verdana" w:hAnsi="Verdana"/>
          <w:sz w:val="20"/>
          <w:szCs w:val="20"/>
          <w:lang w:val="bg-BG"/>
        </w:rPr>
      </w:pPr>
      <w:r w:rsidRPr="00273898">
        <w:rPr>
          <w:rFonts w:ascii="Verdana" w:hAnsi="Verdana"/>
          <w:sz w:val="20"/>
          <w:szCs w:val="20"/>
          <w:lang w:val="bg-BG"/>
        </w:rPr>
        <w:lastRenderedPageBreak/>
        <w:t>В случай, че гаранцията за</w:t>
      </w:r>
      <w:r w:rsidR="00623472" w:rsidRPr="00273898">
        <w:rPr>
          <w:rFonts w:ascii="Verdana" w:hAnsi="Verdana"/>
          <w:sz w:val="20"/>
          <w:szCs w:val="20"/>
          <w:lang w:val="bg-BG"/>
        </w:rPr>
        <w:t xml:space="preserve"> обезпечаване на</w:t>
      </w:r>
      <w:r w:rsidRPr="00273898">
        <w:rPr>
          <w:rFonts w:ascii="Verdana" w:hAnsi="Verdana"/>
          <w:sz w:val="20"/>
          <w:szCs w:val="20"/>
          <w:lang w:val="bg-BG"/>
        </w:rPr>
        <w:t xml:space="preserve"> изпълнение</w:t>
      </w:r>
      <w:r w:rsidR="00623472" w:rsidRPr="00273898">
        <w:rPr>
          <w:rFonts w:ascii="Verdana" w:hAnsi="Verdana"/>
          <w:sz w:val="20"/>
          <w:szCs w:val="20"/>
          <w:lang w:val="bg-BG"/>
        </w:rPr>
        <w:t>то</w:t>
      </w:r>
      <w:r w:rsidRPr="00273898">
        <w:rPr>
          <w:rFonts w:ascii="Verdana" w:hAnsi="Verdana"/>
          <w:sz w:val="20"/>
          <w:szCs w:val="20"/>
          <w:lang w:val="bg-BG"/>
        </w:rPr>
        <w:t xml:space="preserve"> бъде напълно или частично усвоена през срока на договора, Изпълнителят се задължава в срок от 5 работни дни да я допълни до нейния пълен размер.</w:t>
      </w:r>
    </w:p>
    <w:p w14:paraId="563972AA" w14:textId="3B720E6E" w:rsidR="0064270C" w:rsidRPr="00273898" w:rsidRDefault="0064270C" w:rsidP="00D940B1">
      <w:pPr>
        <w:numPr>
          <w:ilvl w:val="1"/>
          <w:numId w:val="49"/>
        </w:numPr>
        <w:spacing w:before="120" w:after="120"/>
        <w:ind w:left="0" w:firstLine="992"/>
        <w:jc w:val="both"/>
        <w:rPr>
          <w:rFonts w:ascii="Verdana" w:hAnsi="Verdana"/>
          <w:sz w:val="20"/>
          <w:szCs w:val="20"/>
          <w:lang w:val="bg-BG"/>
        </w:rPr>
      </w:pPr>
      <w:r w:rsidRPr="00273898">
        <w:rPr>
          <w:rFonts w:ascii="Verdana" w:hAnsi="Verdana"/>
          <w:sz w:val="20"/>
          <w:szCs w:val="20"/>
          <w:lang w:val="bg-BG"/>
        </w:rPr>
        <w:t>В случай, че Възложителят прекрати Договора поради неизпълнение от страна на Изпълнителя, то Възложителят има право да задържи изцяло гаранцията за</w:t>
      </w:r>
      <w:r w:rsidR="004E5AF9" w:rsidRPr="00273898">
        <w:rPr>
          <w:rFonts w:ascii="Verdana" w:hAnsi="Verdana"/>
          <w:sz w:val="20"/>
          <w:szCs w:val="20"/>
          <w:lang w:val="bg-BG"/>
        </w:rPr>
        <w:t xml:space="preserve"> обезпечаване на </w:t>
      </w:r>
      <w:r w:rsidRPr="00273898">
        <w:rPr>
          <w:rFonts w:ascii="Verdana" w:hAnsi="Verdana"/>
          <w:sz w:val="20"/>
          <w:szCs w:val="20"/>
          <w:lang w:val="bg-BG"/>
        </w:rPr>
        <w:t>изпълнение</w:t>
      </w:r>
      <w:r w:rsidR="004E5AF9" w:rsidRPr="00273898">
        <w:rPr>
          <w:rFonts w:ascii="Verdana" w:hAnsi="Verdana"/>
          <w:sz w:val="20"/>
          <w:szCs w:val="20"/>
          <w:lang w:val="bg-BG"/>
        </w:rPr>
        <w:t>то</w:t>
      </w:r>
      <w:r w:rsidRPr="00273898">
        <w:rPr>
          <w:rFonts w:ascii="Verdana" w:hAnsi="Verdana"/>
          <w:sz w:val="20"/>
          <w:szCs w:val="20"/>
          <w:lang w:val="bg-BG"/>
        </w:rPr>
        <w:t xml:space="preserve">, </w:t>
      </w:r>
      <w:r w:rsidR="004E5AF9" w:rsidRPr="00273898">
        <w:rPr>
          <w:rFonts w:ascii="Verdana" w:hAnsi="Verdana"/>
          <w:sz w:val="20"/>
          <w:szCs w:val="20"/>
          <w:lang w:val="bg-BG"/>
        </w:rPr>
        <w:t xml:space="preserve">представена </w:t>
      </w:r>
      <w:r w:rsidRPr="00273898">
        <w:rPr>
          <w:rFonts w:ascii="Verdana" w:hAnsi="Verdana"/>
          <w:sz w:val="20"/>
          <w:szCs w:val="20"/>
          <w:lang w:val="bg-BG"/>
        </w:rPr>
        <w:t>от Изпълнителя.</w:t>
      </w:r>
    </w:p>
    <w:p w14:paraId="74F0CAC9" w14:textId="599C7AC0" w:rsidR="0064270C" w:rsidRPr="00273898" w:rsidRDefault="0064270C" w:rsidP="00D940B1">
      <w:pPr>
        <w:numPr>
          <w:ilvl w:val="0"/>
          <w:numId w:val="49"/>
        </w:numPr>
        <w:spacing w:before="120" w:after="120"/>
        <w:ind w:left="1281" w:hanging="357"/>
        <w:jc w:val="both"/>
        <w:rPr>
          <w:rFonts w:ascii="Verdana" w:hAnsi="Verdana"/>
          <w:b/>
          <w:sz w:val="20"/>
          <w:szCs w:val="20"/>
          <w:lang w:val="bg-BG"/>
        </w:rPr>
      </w:pPr>
      <w:r w:rsidRPr="00273898">
        <w:rPr>
          <w:rFonts w:ascii="Verdana" w:hAnsi="Verdana"/>
          <w:b/>
          <w:sz w:val="20"/>
          <w:szCs w:val="20"/>
          <w:lang w:val="bg-BG"/>
        </w:rPr>
        <w:t>ЕКСКЛУЗИВНОСТ</w:t>
      </w:r>
    </w:p>
    <w:p w14:paraId="54A0687F" w14:textId="77777777" w:rsidR="0064270C" w:rsidRPr="00273898" w:rsidRDefault="0064270C" w:rsidP="00D940B1">
      <w:pPr>
        <w:numPr>
          <w:ilvl w:val="1"/>
          <w:numId w:val="49"/>
        </w:numPr>
        <w:spacing w:before="120" w:after="120"/>
        <w:ind w:left="0" w:right="7" w:firstLine="993"/>
        <w:jc w:val="both"/>
        <w:rPr>
          <w:rFonts w:ascii="Verdana" w:hAnsi="Verdana"/>
          <w:sz w:val="20"/>
          <w:szCs w:val="20"/>
          <w:lang w:val="bg-BG"/>
        </w:rPr>
      </w:pPr>
      <w:r w:rsidRPr="00273898">
        <w:rPr>
          <w:rFonts w:ascii="Verdana" w:hAnsi="Verdana"/>
          <w:sz w:val="20"/>
          <w:szCs w:val="20"/>
          <w:lang w:val="bg-BG"/>
        </w:rPr>
        <w:t xml:space="preserve">Настоящият договор не гарантира на Изпълнителя </w:t>
      </w:r>
      <w:proofErr w:type="spellStart"/>
      <w:r w:rsidRPr="00273898">
        <w:rPr>
          <w:rFonts w:ascii="Verdana" w:hAnsi="Verdana"/>
          <w:sz w:val="20"/>
          <w:szCs w:val="20"/>
          <w:lang w:val="bg-BG"/>
        </w:rPr>
        <w:t>ексклузивност</w:t>
      </w:r>
      <w:proofErr w:type="spellEnd"/>
      <w:r w:rsidRPr="00273898">
        <w:rPr>
          <w:rFonts w:ascii="Verdana" w:hAnsi="Verdana"/>
          <w:sz w:val="20"/>
          <w:szCs w:val="20"/>
          <w:lang w:val="bg-BG"/>
        </w:rPr>
        <w:t xml:space="preserve"> при изпълнението на работите. </w:t>
      </w:r>
    </w:p>
    <w:p w14:paraId="28D5A422" w14:textId="77777777" w:rsidR="0064270C" w:rsidRPr="00273898" w:rsidRDefault="0064270C" w:rsidP="00D940B1">
      <w:pPr>
        <w:numPr>
          <w:ilvl w:val="1"/>
          <w:numId w:val="49"/>
        </w:numPr>
        <w:spacing w:before="120" w:after="120"/>
        <w:ind w:left="0" w:right="7" w:firstLine="993"/>
        <w:jc w:val="both"/>
        <w:rPr>
          <w:rFonts w:ascii="Verdana" w:hAnsi="Verdana"/>
          <w:sz w:val="20"/>
          <w:szCs w:val="20"/>
          <w:lang w:val="bg-BG"/>
        </w:rPr>
      </w:pPr>
      <w:r w:rsidRPr="00273898">
        <w:rPr>
          <w:rFonts w:ascii="Verdana" w:hAnsi="Verdana"/>
          <w:sz w:val="20"/>
          <w:szCs w:val="20"/>
          <w:lang w:val="bg-BG"/>
        </w:rPr>
        <w:t>Възложителят може да възложи изпълнението на работи и на трети лица.</w:t>
      </w:r>
    </w:p>
    <w:p w14:paraId="27067795" w14:textId="77777777" w:rsidR="0064270C" w:rsidRPr="00273898" w:rsidRDefault="0064270C" w:rsidP="0064270C">
      <w:pPr>
        <w:rPr>
          <w:rFonts w:ascii="Verdana" w:hAnsi="Verdana"/>
          <w:sz w:val="20"/>
          <w:szCs w:val="20"/>
          <w:lang w:val="bg-BG"/>
        </w:rPr>
        <w:sectPr w:rsidR="0064270C" w:rsidRPr="00273898" w:rsidSect="0064270C">
          <w:footerReference w:type="default" r:id="rId37"/>
          <w:pgSz w:w="11909" w:h="16834"/>
          <w:pgMar w:top="680" w:right="1469" w:bottom="709" w:left="1361" w:header="680" w:footer="0" w:gutter="0"/>
          <w:pgNumType w:start="1"/>
          <w:cols w:space="708"/>
        </w:sectPr>
      </w:pPr>
    </w:p>
    <w:p w14:paraId="3E2650B1" w14:textId="77777777" w:rsidR="0064270C" w:rsidRPr="00273898" w:rsidRDefault="0064270C" w:rsidP="001D5A51">
      <w:pPr>
        <w:pStyle w:val="Heading1"/>
        <w:numPr>
          <w:ilvl w:val="0"/>
          <w:numId w:val="0"/>
        </w:numPr>
        <w:jc w:val="center"/>
        <w:rPr>
          <w:rFonts w:ascii="Verdana" w:hAnsi="Verdana"/>
          <w:b w:val="0"/>
          <w:sz w:val="20"/>
          <w:szCs w:val="20"/>
          <w:lang w:val="bg-BG"/>
        </w:rPr>
      </w:pPr>
      <w:bookmarkStart w:id="10" w:name="срокнадоговора"/>
      <w:bookmarkStart w:id="11" w:name="системизабезопасност"/>
      <w:bookmarkEnd w:id="5"/>
      <w:bookmarkEnd w:id="6"/>
      <w:bookmarkEnd w:id="7"/>
      <w:bookmarkEnd w:id="10"/>
      <w:bookmarkEnd w:id="11"/>
      <w:r w:rsidRPr="00273898">
        <w:rPr>
          <w:rFonts w:ascii="Verdana" w:hAnsi="Verdana"/>
          <w:sz w:val="20"/>
          <w:szCs w:val="20"/>
          <w:lang w:val="bg-BG"/>
        </w:rPr>
        <w:lastRenderedPageBreak/>
        <w:t>РАЗДЕЛ Г</w:t>
      </w:r>
      <w:bookmarkStart w:id="12" w:name="_Hlt87148086"/>
      <w:bookmarkEnd w:id="12"/>
      <w:r w:rsidRPr="00273898">
        <w:rPr>
          <w:rFonts w:ascii="Verdana" w:hAnsi="Verdana"/>
          <w:sz w:val="20"/>
          <w:szCs w:val="20"/>
          <w:lang w:val="bg-BG"/>
        </w:rPr>
        <w:t>: ОБЩИ УСЛОВИЯ НА ДОГОВОРА ЗА СТРОИТЕЛСТВО</w:t>
      </w:r>
    </w:p>
    <w:p w14:paraId="5EF26DAA" w14:textId="77777777" w:rsidR="0064270C" w:rsidRPr="00273898" w:rsidRDefault="0064270C" w:rsidP="0064270C">
      <w:pPr>
        <w:pStyle w:val="Heading1"/>
        <w:tabs>
          <w:tab w:val="left" w:pos="360"/>
        </w:tabs>
        <w:rPr>
          <w:rFonts w:ascii="Verdana" w:hAnsi="Verdana"/>
          <w:sz w:val="20"/>
          <w:szCs w:val="20"/>
          <w:lang w:val="bg-BG"/>
        </w:rPr>
        <w:sectPr w:rsidR="0064270C" w:rsidRPr="00273898" w:rsidSect="0064270C">
          <w:headerReference w:type="default" r:id="rId38"/>
          <w:footerReference w:type="default" r:id="rId39"/>
          <w:pgSz w:w="11907" w:h="16840"/>
          <w:pgMar w:top="1411" w:right="1411" w:bottom="734" w:left="1411" w:header="734" w:footer="734" w:gutter="0"/>
          <w:pgNumType w:start="1"/>
          <w:cols w:space="720"/>
          <w:vAlign w:val="center"/>
          <w:docGrid w:linePitch="360"/>
        </w:sectPr>
      </w:pPr>
    </w:p>
    <w:p w14:paraId="15660B05" w14:textId="77777777" w:rsidR="0064270C" w:rsidRPr="00273898" w:rsidRDefault="0064270C" w:rsidP="0064270C">
      <w:pPr>
        <w:ind w:right="431"/>
        <w:rPr>
          <w:rFonts w:ascii="Verdana" w:hAnsi="Verdana"/>
          <w:b/>
          <w:bCs/>
          <w:sz w:val="20"/>
          <w:szCs w:val="20"/>
          <w:lang w:val="bg-BG"/>
        </w:rPr>
      </w:pPr>
      <w:bookmarkStart w:id="13" w:name="_Ref46137828"/>
      <w:r w:rsidRPr="00273898">
        <w:rPr>
          <w:rFonts w:ascii="Verdana" w:hAnsi="Verdana"/>
          <w:b/>
          <w:bCs/>
          <w:sz w:val="20"/>
          <w:szCs w:val="20"/>
          <w:lang w:val="bg-BG"/>
        </w:rPr>
        <w:lastRenderedPageBreak/>
        <w:t xml:space="preserve">РАЗДЕЛ Г: ОБЩИ УСЛОВИЯ НА ДОГОВОРА ЗА </w:t>
      </w:r>
      <w:bookmarkEnd w:id="13"/>
      <w:r w:rsidRPr="00273898">
        <w:rPr>
          <w:rFonts w:ascii="Verdana" w:hAnsi="Verdana"/>
          <w:b/>
          <w:bCs/>
          <w:sz w:val="20"/>
          <w:szCs w:val="20"/>
          <w:lang w:val="bg-BG"/>
        </w:rPr>
        <w:t>СТРОИТЕЛСТВО</w:t>
      </w:r>
    </w:p>
    <w:p w14:paraId="06C186C0" w14:textId="77777777" w:rsidR="0064270C" w:rsidRPr="00273898" w:rsidRDefault="0064270C" w:rsidP="0064270C">
      <w:pPr>
        <w:spacing w:before="120" w:after="360"/>
        <w:ind w:right="431"/>
        <w:rPr>
          <w:rFonts w:ascii="Verdana" w:hAnsi="Verdana"/>
          <w:b/>
          <w:bCs/>
          <w:sz w:val="20"/>
          <w:szCs w:val="20"/>
          <w:u w:val="single"/>
          <w:lang w:val="bg-BG"/>
        </w:rPr>
      </w:pPr>
      <w:bookmarkStart w:id="14" w:name="_Ref46649143"/>
      <w:r w:rsidRPr="00273898">
        <w:rPr>
          <w:rFonts w:ascii="Verdana" w:hAnsi="Verdana"/>
          <w:b/>
          <w:bCs/>
          <w:sz w:val="20"/>
          <w:szCs w:val="20"/>
          <w:u w:val="single"/>
          <w:lang w:val="bg-BG"/>
        </w:rPr>
        <w:t>Съдържание:</w:t>
      </w:r>
      <w:bookmarkEnd w:id="14"/>
    </w:p>
    <w:p w14:paraId="495B359D" w14:textId="77777777" w:rsidR="0064270C" w:rsidRPr="00273898" w:rsidRDefault="0064270C" w:rsidP="0064270C">
      <w:pPr>
        <w:keepLines/>
        <w:pBdr>
          <w:bottom w:val="single" w:sz="4" w:space="1" w:color="auto"/>
        </w:pBdr>
        <w:tabs>
          <w:tab w:val="left" w:pos="1080"/>
          <w:tab w:val="left" w:pos="1260"/>
          <w:tab w:val="left" w:pos="1440"/>
          <w:tab w:val="left" w:pos="2700"/>
        </w:tabs>
        <w:spacing w:after="120"/>
        <w:ind w:right="431"/>
        <w:jc w:val="both"/>
        <w:rPr>
          <w:rFonts w:ascii="Verdana" w:hAnsi="Verdana"/>
          <w:b/>
          <w:bCs/>
          <w:sz w:val="20"/>
          <w:szCs w:val="20"/>
          <w:lang w:val="bg-BG"/>
        </w:rPr>
      </w:pPr>
      <w:r w:rsidRPr="00273898">
        <w:rPr>
          <w:rFonts w:ascii="Verdana" w:hAnsi="Verdana"/>
          <w:b/>
          <w:bCs/>
          <w:sz w:val="20"/>
          <w:szCs w:val="20"/>
          <w:lang w:val="bg-BG"/>
        </w:rPr>
        <w:t xml:space="preserve">Член </w:t>
      </w:r>
      <w:r w:rsidRPr="00273898">
        <w:rPr>
          <w:rFonts w:ascii="Verdana" w:hAnsi="Verdana"/>
          <w:b/>
          <w:bCs/>
          <w:sz w:val="20"/>
          <w:szCs w:val="20"/>
          <w:lang w:val="bg-BG"/>
        </w:rPr>
        <w:tab/>
        <w:t>Наименование</w:t>
      </w:r>
    </w:p>
    <w:p w14:paraId="4B2494E9"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ДЕФИНИЦИИ</w:t>
      </w:r>
    </w:p>
    <w:p w14:paraId="5571966B"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ОБЩИ ПОЛОЖЕНИЯ</w:t>
      </w:r>
    </w:p>
    <w:p w14:paraId="01A476AB"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b/>
          <w:sz w:val="20"/>
          <w:szCs w:val="20"/>
          <w:lang w:val="bg-BG"/>
        </w:rPr>
      </w:pPr>
      <w:r w:rsidRPr="00273898">
        <w:rPr>
          <w:rFonts w:ascii="Verdana" w:hAnsi="Verdana"/>
          <w:sz w:val="20"/>
          <w:szCs w:val="20"/>
          <w:lang w:val="bg-BG"/>
        </w:rPr>
        <w:t xml:space="preserve">ПРАВА И ЗАДЪЛЖЕНИЯ НА </w:t>
      </w:r>
      <w:hyperlink w:anchor="изпълнител" w:history="1">
        <w:r w:rsidRPr="00273898">
          <w:rPr>
            <w:rFonts w:ascii="Verdana" w:hAnsi="Verdana"/>
            <w:sz w:val="20"/>
            <w:szCs w:val="20"/>
            <w:lang w:val="bg-BG"/>
          </w:rPr>
          <w:t>ИЗПЪЛНИТЕЛЯ</w:t>
        </w:r>
      </w:hyperlink>
    </w:p>
    <w:p w14:paraId="1D6931E6"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ПРАВА И ЗАДЪЛЖЕНИЯ НА ВЪЗЛОЖИТЕЛЯ </w:t>
      </w:r>
    </w:p>
    <w:p w14:paraId="67AC0BBC"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НЕУСТОЙКИ</w:t>
      </w:r>
    </w:p>
    <w:p w14:paraId="4E4B2611" w14:textId="293708AC"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ПЛАЩАНЕ, ДДС И ГАРАНЦИЯ ЗА </w:t>
      </w:r>
      <w:r w:rsidR="00385D30"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385D30" w:rsidRPr="00273898">
        <w:rPr>
          <w:rFonts w:ascii="Verdana" w:hAnsi="Verdana"/>
          <w:sz w:val="20"/>
          <w:szCs w:val="20"/>
          <w:lang w:val="bg-BG"/>
        </w:rPr>
        <w:t>ТО</w:t>
      </w:r>
    </w:p>
    <w:p w14:paraId="34003896"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ИНТЕЛЕКТУАЛНА СОБСТВЕНОСТ</w:t>
      </w:r>
    </w:p>
    <w:p w14:paraId="0787A73D"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КОНФИДЕНЦИАЛНОСТ</w:t>
      </w:r>
    </w:p>
    <w:p w14:paraId="7A279357"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b/>
          <w:sz w:val="20"/>
          <w:szCs w:val="20"/>
          <w:lang w:val="bg-BG"/>
        </w:rPr>
      </w:pPr>
      <w:r w:rsidRPr="00273898">
        <w:rPr>
          <w:rFonts w:ascii="Verdana" w:hAnsi="Verdana"/>
          <w:sz w:val="20"/>
          <w:szCs w:val="20"/>
          <w:lang w:val="bg-BG"/>
        </w:rPr>
        <w:t>ПУБЛИЧНОСТ</w:t>
      </w:r>
    </w:p>
    <w:p w14:paraId="5B4C7C0C"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НОРМАТИВНИ И ВЪТРЕШНИ ПРАВИЛА</w:t>
      </w:r>
    </w:p>
    <w:p w14:paraId="203FB38D"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ЗАПОЗНАВАНЕ С УСЛОВИЯТА НА ОБЕКТИТЕ</w:t>
      </w:r>
    </w:p>
    <w:p w14:paraId="46D7DDDF"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ИНСПЕКТИРАНЕ И ДОСТЪП ДО ОБЕКТИ И СЪОРЪЖЕНИЯ – ПЛАН ЗА ВРЕМЕННА ОРГАНИЗАЦИЯ НА ДВИЖЕНИЕТО</w:t>
      </w:r>
    </w:p>
    <w:p w14:paraId="62678FF2"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ПРЕДОСТАВЕНИ АКТИВИ</w:t>
      </w:r>
    </w:p>
    <w:p w14:paraId="3A0A323F"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СЛУЖИТЕЛИ НА </w:t>
      </w:r>
      <w:hyperlink w:anchor="изпълнител" w:history="1">
        <w:r w:rsidRPr="00273898">
          <w:rPr>
            <w:rFonts w:ascii="Verdana" w:hAnsi="Verdana"/>
            <w:sz w:val="20"/>
            <w:szCs w:val="20"/>
            <w:lang w:val="bg-BG"/>
          </w:rPr>
          <w:t>ИЗПЪЛНИТЕЛЯ</w:t>
        </w:r>
      </w:hyperlink>
    </w:p>
    <w:p w14:paraId="343673FA"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УВЕДОМЯВАНЕ ЗА ИНЦИДЕНТИ</w:t>
      </w:r>
    </w:p>
    <w:p w14:paraId="280C168A"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ОПАСНИ МАТЕРИАЛИ </w:t>
      </w:r>
    </w:p>
    <w:p w14:paraId="72C96201"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ТЕСТВАНЕ </w:t>
      </w:r>
    </w:p>
    <w:p w14:paraId="32C1B135"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ГАРАНЦИИ </w:t>
      </w:r>
    </w:p>
    <w:p w14:paraId="4BB80702"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ФОРС МАЖОР </w:t>
      </w:r>
    </w:p>
    <w:p w14:paraId="6DF1BFE0"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ОТГОВОРНОСТ И ЗАСТРАХОВАНЕ</w:t>
      </w:r>
    </w:p>
    <w:p w14:paraId="6E5AE0A5"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ПРЕОТСТЪПВАНЕ И ПРЕХВЪРЛЯНЕ НА ЗАДЪЛЖЕНИЯ</w:t>
      </w:r>
    </w:p>
    <w:p w14:paraId="2F6905EA"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ПРЕКРАТЯВАНЕ</w:t>
      </w:r>
    </w:p>
    <w:p w14:paraId="6B14B21B"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РАЗДЕЛНОСТ</w:t>
      </w:r>
    </w:p>
    <w:p w14:paraId="14019652" w14:textId="77777777" w:rsidR="0064270C" w:rsidRPr="00273898" w:rsidRDefault="0064270C" w:rsidP="00D940B1">
      <w:pPr>
        <w:numPr>
          <w:ilvl w:val="0"/>
          <w:numId w:val="4"/>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ПРИЛОЖИМО ПРАВО</w:t>
      </w:r>
    </w:p>
    <w:p w14:paraId="1BF07978" w14:textId="77777777" w:rsidR="0064270C" w:rsidRPr="00273898" w:rsidRDefault="0064270C" w:rsidP="0064270C">
      <w:pPr>
        <w:tabs>
          <w:tab w:val="right" w:pos="9000"/>
        </w:tabs>
        <w:spacing w:after="240" w:line="360" w:lineRule="auto"/>
        <w:ind w:right="431"/>
        <w:jc w:val="center"/>
        <w:rPr>
          <w:rFonts w:ascii="Verdana" w:hAnsi="Verdana"/>
          <w:b/>
          <w:sz w:val="20"/>
          <w:szCs w:val="20"/>
          <w:lang w:val="bg-BG"/>
        </w:rPr>
      </w:pPr>
    </w:p>
    <w:p w14:paraId="7370B47A" w14:textId="77777777" w:rsidR="0064270C" w:rsidRPr="00273898" w:rsidRDefault="0064270C" w:rsidP="0064270C">
      <w:pPr>
        <w:tabs>
          <w:tab w:val="right" w:pos="9000"/>
        </w:tabs>
        <w:spacing w:after="240" w:line="360" w:lineRule="auto"/>
        <w:ind w:right="431"/>
        <w:jc w:val="center"/>
        <w:rPr>
          <w:rFonts w:ascii="Verdana" w:hAnsi="Verdana"/>
          <w:b/>
          <w:sz w:val="20"/>
          <w:szCs w:val="20"/>
          <w:lang w:val="bg-BG"/>
        </w:rPr>
      </w:pPr>
    </w:p>
    <w:p w14:paraId="45C89BE3" w14:textId="77777777" w:rsidR="0064270C" w:rsidRPr="00273898" w:rsidRDefault="0064270C" w:rsidP="0064270C">
      <w:pPr>
        <w:tabs>
          <w:tab w:val="right" w:pos="9000"/>
        </w:tabs>
        <w:spacing w:after="240" w:line="360" w:lineRule="auto"/>
        <w:ind w:right="431"/>
        <w:jc w:val="center"/>
        <w:rPr>
          <w:rFonts w:ascii="Verdana" w:hAnsi="Verdana"/>
          <w:b/>
          <w:sz w:val="20"/>
          <w:szCs w:val="20"/>
          <w:lang w:val="bg-BG"/>
        </w:rPr>
      </w:pPr>
    </w:p>
    <w:p w14:paraId="3C113F23" w14:textId="77777777" w:rsidR="0064270C" w:rsidRPr="00273898" w:rsidRDefault="0064270C" w:rsidP="0064270C">
      <w:pPr>
        <w:tabs>
          <w:tab w:val="right" w:pos="9000"/>
        </w:tabs>
        <w:spacing w:after="240" w:line="360" w:lineRule="auto"/>
        <w:ind w:right="431"/>
        <w:jc w:val="center"/>
        <w:rPr>
          <w:rFonts w:ascii="Verdana" w:hAnsi="Verdana"/>
          <w:b/>
          <w:sz w:val="20"/>
          <w:szCs w:val="20"/>
          <w:lang w:val="bg-BG"/>
        </w:rPr>
      </w:pPr>
    </w:p>
    <w:p w14:paraId="7CAFFC3A" w14:textId="77777777" w:rsidR="0064270C" w:rsidRPr="00273898" w:rsidRDefault="0064270C" w:rsidP="0064270C">
      <w:pPr>
        <w:tabs>
          <w:tab w:val="right" w:pos="9000"/>
        </w:tabs>
        <w:spacing w:after="240" w:line="360" w:lineRule="auto"/>
        <w:ind w:right="431"/>
        <w:jc w:val="center"/>
        <w:rPr>
          <w:rFonts w:ascii="Verdana" w:hAnsi="Verdana"/>
          <w:b/>
          <w:sz w:val="20"/>
          <w:szCs w:val="20"/>
          <w:lang w:val="bg-BG"/>
        </w:rPr>
      </w:pPr>
    </w:p>
    <w:p w14:paraId="066C2719" w14:textId="77777777" w:rsidR="0064270C" w:rsidRPr="00273898" w:rsidRDefault="0064270C" w:rsidP="0064270C">
      <w:pPr>
        <w:tabs>
          <w:tab w:val="left" w:pos="1365"/>
          <w:tab w:val="center" w:pos="4104"/>
          <w:tab w:val="right" w:pos="9000"/>
        </w:tabs>
        <w:spacing w:after="240" w:line="360" w:lineRule="auto"/>
        <w:ind w:right="431"/>
        <w:rPr>
          <w:rFonts w:ascii="Verdana" w:hAnsi="Verdana"/>
          <w:b/>
          <w:sz w:val="20"/>
          <w:szCs w:val="20"/>
          <w:lang w:val="bg-BG"/>
        </w:rPr>
        <w:sectPr w:rsidR="0064270C" w:rsidRPr="00273898" w:rsidSect="0064270C">
          <w:footerReference w:type="default" r:id="rId40"/>
          <w:pgSz w:w="11906" w:h="16838"/>
          <w:pgMar w:top="900" w:right="1827" w:bottom="720" w:left="1440" w:header="706" w:footer="0" w:gutter="0"/>
          <w:cols w:space="708"/>
        </w:sectPr>
      </w:pPr>
      <w:r w:rsidRPr="00273898">
        <w:rPr>
          <w:rFonts w:ascii="Verdana" w:hAnsi="Verdana"/>
          <w:b/>
          <w:sz w:val="20"/>
          <w:szCs w:val="20"/>
          <w:lang w:val="bg-BG"/>
        </w:rPr>
        <w:tab/>
      </w:r>
    </w:p>
    <w:p w14:paraId="7E249E74" w14:textId="77777777" w:rsidR="0064270C" w:rsidRPr="00273898" w:rsidRDefault="0064270C" w:rsidP="0064270C">
      <w:pPr>
        <w:tabs>
          <w:tab w:val="left" w:pos="1365"/>
          <w:tab w:val="center" w:pos="4104"/>
          <w:tab w:val="right" w:pos="9000"/>
        </w:tabs>
        <w:spacing w:after="240" w:line="360" w:lineRule="auto"/>
        <w:ind w:right="431"/>
        <w:rPr>
          <w:rFonts w:ascii="Verdana" w:hAnsi="Verdana"/>
          <w:b/>
          <w:sz w:val="20"/>
          <w:szCs w:val="20"/>
          <w:lang w:val="bg-BG"/>
        </w:rPr>
      </w:pPr>
      <w:r w:rsidRPr="00273898">
        <w:rPr>
          <w:rFonts w:ascii="Verdana" w:hAnsi="Verdana"/>
          <w:b/>
          <w:sz w:val="20"/>
          <w:szCs w:val="20"/>
          <w:lang w:val="bg-BG"/>
        </w:rPr>
        <w:lastRenderedPageBreak/>
        <w:tab/>
        <w:t>Общи условия на договора за строителство</w:t>
      </w:r>
    </w:p>
    <w:p w14:paraId="5DDFC711" w14:textId="77777777" w:rsidR="0064270C" w:rsidRPr="00273898" w:rsidRDefault="0064270C" w:rsidP="0064270C">
      <w:pPr>
        <w:pStyle w:val="BodyText"/>
        <w:spacing w:after="240"/>
        <w:ind w:right="431"/>
        <w:rPr>
          <w:rFonts w:ascii="Verdana" w:hAnsi="Verdana"/>
          <w:b w:val="0"/>
          <w:bCs/>
          <w:i w:val="0"/>
          <w:iCs/>
          <w:color w:val="auto"/>
          <w:sz w:val="20"/>
          <w:lang w:val="bg-BG"/>
        </w:rPr>
      </w:pPr>
      <w:r w:rsidRPr="00273898">
        <w:rPr>
          <w:rFonts w:ascii="Verdana" w:hAnsi="Verdana"/>
          <w:b w:val="0"/>
          <w:bCs/>
          <w:i w:val="0"/>
          <w:iCs/>
          <w:color w:val="auto"/>
          <w:sz w:val="20"/>
          <w:lang w:val="bg-BG"/>
        </w:rPr>
        <w:t>Общите условия на договора за строителство, са както следва:</w:t>
      </w:r>
    </w:p>
    <w:p w14:paraId="6CE4CBFD" w14:textId="77777777" w:rsidR="0064270C" w:rsidRPr="00273898" w:rsidRDefault="0064270C" w:rsidP="00D940B1">
      <w:pPr>
        <w:numPr>
          <w:ilvl w:val="0"/>
          <w:numId w:val="25"/>
        </w:numPr>
        <w:spacing w:after="240"/>
        <w:ind w:right="431"/>
        <w:jc w:val="both"/>
        <w:outlineLvl w:val="0"/>
        <w:rPr>
          <w:rFonts w:ascii="Verdana" w:hAnsi="Verdana"/>
          <w:sz w:val="20"/>
          <w:szCs w:val="20"/>
          <w:lang w:val="bg-BG"/>
        </w:rPr>
      </w:pPr>
      <w:r w:rsidRPr="00273898">
        <w:rPr>
          <w:rFonts w:ascii="Verdana" w:hAnsi="Verdana"/>
          <w:b/>
          <w:sz w:val="20"/>
          <w:szCs w:val="20"/>
          <w:lang w:val="bg-BG"/>
        </w:rPr>
        <w:t xml:space="preserve">ДЕФИНИЦИИ </w:t>
      </w:r>
    </w:p>
    <w:p w14:paraId="20728992" w14:textId="77777777" w:rsidR="0064270C" w:rsidRPr="00273898" w:rsidRDefault="0064270C" w:rsidP="0014191E">
      <w:pPr>
        <w:pStyle w:val="BodyText3"/>
        <w:keepLines/>
        <w:tabs>
          <w:tab w:val="left" w:pos="1440"/>
        </w:tabs>
        <w:spacing w:after="240"/>
        <w:ind w:right="-292"/>
        <w:jc w:val="both"/>
        <w:rPr>
          <w:rFonts w:ascii="Verdana" w:hAnsi="Verdana"/>
          <w:sz w:val="20"/>
          <w:szCs w:val="20"/>
          <w:lang w:val="bg-BG"/>
        </w:rPr>
      </w:pPr>
      <w:r w:rsidRPr="00273898">
        <w:rPr>
          <w:rFonts w:ascii="Verdana" w:hAnsi="Verdana"/>
          <w:sz w:val="20"/>
          <w:szCs w:val="20"/>
          <w:lang w:val="bg-BG"/>
        </w:rPr>
        <w:t xml:space="preserve">Следните понятия следва да имат определеното им по-долу значение. Думи в единствено число следва да се приемат и в множествено и обратно, думи в даден род следва да се възприемат, в който и да е род, ако е необходимо при тълкуването на волята на страните по настоящия договор. Думите, които описват дадено лице, включват всички представлявани от това лице страни по договора, независимо дали са свързани лица по смисъла на Търговския закон или не, освен ако от контекста не е ясно, че са изключени. </w:t>
      </w:r>
    </w:p>
    <w:p w14:paraId="651465CD" w14:textId="77777777" w:rsidR="0064270C" w:rsidRPr="00273898" w:rsidRDefault="0064270C" w:rsidP="0014191E">
      <w:pPr>
        <w:pStyle w:val="BodyText3"/>
        <w:keepLines/>
        <w:tabs>
          <w:tab w:val="left" w:pos="1440"/>
          <w:tab w:val="left" w:pos="8639"/>
        </w:tabs>
        <w:spacing w:after="240"/>
        <w:ind w:right="-292"/>
        <w:jc w:val="both"/>
        <w:rPr>
          <w:rFonts w:ascii="Verdana" w:hAnsi="Verdana"/>
          <w:sz w:val="20"/>
          <w:szCs w:val="20"/>
          <w:lang w:val="bg-BG"/>
        </w:rPr>
      </w:pPr>
      <w:r w:rsidRPr="00273898">
        <w:rPr>
          <w:rFonts w:ascii="Verdana" w:hAnsi="Verdana"/>
          <w:sz w:val="20"/>
          <w:szCs w:val="20"/>
          <w:lang w:val="bg-BG"/>
        </w:rPr>
        <w:t>Препращането към даден документ следва да се разбира като препращане към посочения документ, както и всички други документи, които го изменят и/ или допълват.</w:t>
      </w:r>
    </w:p>
    <w:p w14:paraId="5A92596A"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“Възложител”</w:t>
      </w:r>
      <w:r w:rsidRPr="00273898">
        <w:rPr>
          <w:rFonts w:ascii="Verdana" w:hAnsi="Verdana"/>
          <w:sz w:val="20"/>
          <w:szCs w:val="20"/>
          <w:lang w:val="bg-BG"/>
        </w:rPr>
        <w:t xml:space="preserve"> означава “Софийска вода” АД, което възлага изпълнението на Работите, предмет на този договор.</w:t>
      </w:r>
    </w:p>
    <w:p w14:paraId="3B7D1F95"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Контролиращ служител</w:t>
      </w:r>
      <w:r w:rsidRPr="00273898">
        <w:rPr>
          <w:rFonts w:ascii="Verdana" w:hAnsi="Verdana"/>
          <w:sz w:val="20"/>
          <w:szCs w:val="20"/>
          <w:lang w:val="bg-BG"/>
        </w:rPr>
        <w:t>” означава лицето, определено от Възложителя, за което Изпълнителят е уведомен и което действа от името на Възложителя и като представител на Възложителя за целите на този договор.</w:t>
      </w:r>
    </w:p>
    <w:p w14:paraId="4A317C6F"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w:t>
      </w:r>
      <w:bookmarkStart w:id="15" w:name="инвеститорскиконтрол"/>
      <w:r w:rsidRPr="00273898">
        <w:rPr>
          <w:rFonts w:ascii="Verdana" w:hAnsi="Verdana"/>
          <w:b/>
          <w:bCs/>
          <w:sz w:val="20"/>
          <w:szCs w:val="20"/>
          <w:lang w:val="bg-BG"/>
        </w:rPr>
        <w:t>Инвеститорски контрол</w:t>
      </w:r>
      <w:bookmarkEnd w:id="15"/>
      <w:r w:rsidRPr="00273898">
        <w:rPr>
          <w:rFonts w:ascii="Verdana" w:hAnsi="Verdana"/>
          <w:b/>
          <w:bCs/>
          <w:sz w:val="20"/>
          <w:szCs w:val="20"/>
          <w:lang w:val="bg-BG"/>
        </w:rPr>
        <w:t xml:space="preserve">” </w:t>
      </w:r>
      <w:r w:rsidRPr="00273898">
        <w:rPr>
          <w:rFonts w:ascii="Verdana" w:hAnsi="Verdana"/>
          <w:sz w:val="20"/>
          <w:szCs w:val="20"/>
          <w:lang w:val="bg-BG"/>
        </w:rPr>
        <w:t xml:space="preserve">означава представител на Контролиращия служител, който ще извършва инвеститорски контрол върху изпълнението на договора от името на Контролиращия служител. </w:t>
      </w:r>
    </w:p>
    <w:p w14:paraId="677F77FA"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Изпълнител</w:t>
      </w:r>
      <w:r w:rsidRPr="00273898">
        <w:rPr>
          <w:rFonts w:ascii="Verdana" w:hAnsi="Verdana"/>
          <w:sz w:val="20"/>
          <w:szCs w:val="20"/>
          <w:lang w:val="bg-BG"/>
        </w:rPr>
        <w:t>” означава физическото или юридическо лице, както и техни обединения, определено в договора и неговите представители и правоприемници.</w:t>
      </w:r>
    </w:p>
    <w:p w14:paraId="202AA0DE"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“Отговорно лице”</w:t>
      </w:r>
      <w:r w:rsidRPr="00273898">
        <w:rPr>
          <w:rFonts w:ascii="Verdana" w:hAnsi="Verdana"/>
          <w:sz w:val="20"/>
          <w:szCs w:val="20"/>
          <w:lang w:val="bg-BG"/>
        </w:rPr>
        <w:t xml:space="preserve"> означава лицето, определено от Изпълнителя, за което Възложителят е уведомен и което действа от името на Изпълнителя, и като представител на Изпълнителя за целите на този договор.</w:t>
      </w:r>
    </w:p>
    <w:p w14:paraId="1E6A1F78"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Договор</w:t>
      </w:r>
      <w:r w:rsidRPr="00273898">
        <w:rPr>
          <w:rFonts w:ascii="Verdana" w:hAnsi="Verdana"/>
          <w:sz w:val="20"/>
          <w:szCs w:val="20"/>
          <w:lang w:val="bg-BG"/>
        </w:rPr>
        <w:t>” означава цялостното съглашение между Възложителя и Изпълнителя, състоящо се от посочените по – долу части, като в случай на несъответствие при тълкуване имат предимство в следния ред:</w:t>
      </w:r>
    </w:p>
    <w:p w14:paraId="6846089F" w14:textId="2A1253EC" w:rsidR="0064270C" w:rsidRPr="00273898" w:rsidRDefault="0064270C" w:rsidP="00D940B1">
      <w:pPr>
        <w:numPr>
          <w:ilvl w:val="0"/>
          <w:numId w:val="16"/>
        </w:numPr>
        <w:tabs>
          <w:tab w:val="clear" w:pos="2160"/>
          <w:tab w:val="num" w:pos="1080"/>
          <w:tab w:val="left" w:pos="8639"/>
        </w:tabs>
        <w:ind w:left="1080" w:right="-292"/>
        <w:jc w:val="both"/>
        <w:rPr>
          <w:rFonts w:ascii="Verdana" w:hAnsi="Verdana"/>
          <w:sz w:val="20"/>
          <w:szCs w:val="20"/>
          <w:lang w:val="bg-BG"/>
        </w:rPr>
      </w:pPr>
      <w:r w:rsidRPr="00273898">
        <w:rPr>
          <w:rFonts w:ascii="Verdana" w:hAnsi="Verdana"/>
          <w:sz w:val="20"/>
          <w:szCs w:val="20"/>
          <w:lang w:val="bg-BG"/>
        </w:rPr>
        <w:t>Договор;</w:t>
      </w:r>
    </w:p>
    <w:p w14:paraId="61C5A748" w14:textId="1C2A5848" w:rsidR="0064270C" w:rsidRPr="00273898" w:rsidRDefault="0064270C" w:rsidP="00D940B1">
      <w:pPr>
        <w:numPr>
          <w:ilvl w:val="0"/>
          <w:numId w:val="16"/>
        </w:numPr>
        <w:tabs>
          <w:tab w:val="clear" w:pos="2160"/>
          <w:tab w:val="num" w:pos="1080"/>
          <w:tab w:val="left" w:pos="8639"/>
        </w:tabs>
        <w:ind w:left="1080" w:right="-292"/>
        <w:jc w:val="both"/>
        <w:rPr>
          <w:rFonts w:ascii="Verdana" w:hAnsi="Verdana"/>
          <w:sz w:val="20"/>
          <w:szCs w:val="20"/>
          <w:lang w:val="bg-BG"/>
        </w:rPr>
      </w:pPr>
      <w:r w:rsidRPr="00273898">
        <w:rPr>
          <w:rFonts w:ascii="Verdana" w:hAnsi="Verdana"/>
          <w:sz w:val="20"/>
          <w:szCs w:val="20"/>
          <w:lang w:val="bg-BG"/>
        </w:rPr>
        <w:t xml:space="preserve">Раздел А: Техническо задание – предмет на договора </w:t>
      </w:r>
    </w:p>
    <w:p w14:paraId="76AF6818" w14:textId="77777777" w:rsidR="0064270C" w:rsidRPr="00273898" w:rsidRDefault="0064270C" w:rsidP="00D940B1">
      <w:pPr>
        <w:numPr>
          <w:ilvl w:val="0"/>
          <w:numId w:val="16"/>
        </w:numPr>
        <w:tabs>
          <w:tab w:val="clear" w:pos="2160"/>
          <w:tab w:val="num" w:pos="1080"/>
          <w:tab w:val="left" w:pos="8639"/>
        </w:tabs>
        <w:ind w:left="1080" w:right="-292"/>
        <w:jc w:val="both"/>
        <w:rPr>
          <w:rFonts w:ascii="Verdana" w:hAnsi="Verdana"/>
          <w:sz w:val="20"/>
          <w:szCs w:val="20"/>
          <w:lang w:val="bg-BG"/>
        </w:rPr>
      </w:pPr>
      <w:r w:rsidRPr="00273898">
        <w:rPr>
          <w:rFonts w:ascii="Verdana" w:hAnsi="Verdana"/>
          <w:sz w:val="20"/>
          <w:szCs w:val="20"/>
          <w:lang w:val="bg-BG"/>
        </w:rPr>
        <w:t>Раздел Б: Цени и данни;</w:t>
      </w:r>
    </w:p>
    <w:p w14:paraId="423952FC" w14:textId="77777777" w:rsidR="0064270C" w:rsidRPr="00273898" w:rsidRDefault="0064270C" w:rsidP="00D940B1">
      <w:pPr>
        <w:numPr>
          <w:ilvl w:val="0"/>
          <w:numId w:val="16"/>
        </w:numPr>
        <w:tabs>
          <w:tab w:val="clear" w:pos="2160"/>
          <w:tab w:val="num" w:pos="1080"/>
          <w:tab w:val="left" w:pos="8639"/>
        </w:tabs>
        <w:ind w:left="1080" w:right="-292"/>
        <w:jc w:val="both"/>
        <w:rPr>
          <w:rFonts w:ascii="Verdana" w:hAnsi="Verdana"/>
          <w:sz w:val="20"/>
          <w:szCs w:val="20"/>
          <w:lang w:val="bg-BG"/>
        </w:rPr>
      </w:pPr>
      <w:r w:rsidRPr="00273898">
        <w:rPr>
          <w:rFonts w:ascii="Verdana" w:hAnsi="Verdana"/>
          <w:sz w:val="20"/>
          <w:szCs w:val="20"/>
          <w:lang w:val="bg-BG"/>
        </w:rPr>
        <w:t>Раздел В: Специфични условия;</w:t>
      </w:r>
    </w:p>
    <w:p w14:paraId="2C31678A" w14:textId="77777777" w:rsidR="0064270C" w:rsidRPr="00273898" w:rsidRDefault="0064270C" w:rsidP="00D940B1">
      <w:pPr>
        <w:numPr>
          <w:ilvl w:val="0"/>
          <w:numId w:val="16"/>
        </w:numPr>
        <w:tabs>
          <w:tab w:val="clear" w:pos="2160"/>
          <w:tab w:val="num" w:pos="1080"/>
          <w:tab w:val="left" w:pos="8639"/>
        </w:tabs>
        <w:ind w:left="1080" w:right="-292"/>
        <w:jc w:val="both"/>
        <w:rPr>
          <w:rFonts w:ascii="Verdana" w:hAnsi="Verdana"/>
          <w:sz w:val="20"/>
          <w:szCs w:val="20"/>
          <w:lang w:val="bg-BG"/>
        </w:rPr>
      </w:pPr>
      <w:r w:rsidRPr="00273898">
        <w:rPr>
          <w:rFonts w:ascii="Verdana" w:hAnsi="Verdana"/>
          <w:sz w:val="20"/>
          <w:szCs w:val="20"/>
          <w:lang w:val="bg-BG"/>
        </w:rPr>
        <w:t>Раздел Г: Общи условия;</w:t>
      </w:r>
    </w:p>
    <w:p w14:paraId="7E5DD260" w14:textId="77777777" w:rsidR="0064270C" w:rsidRPr="00273898" w:rsidRDefault="0064270C" w:rsidP="0064270C">
      <w:pPr>
        <w:tabs>
          <w:tab w:val="left" w:pos="8639"/>
        </w:tabs>
        <w:ind w:left="720" w:right="-292"/>
        <w:jc w:val="both"/>
        <w:rPr>
          <w:rFonts w:ascii="Verdana" w:hAnsi="Verdana"/>
          <w:sz w:val="20"/>
          <w:szCs w:val="20"/>
          <w:lang w:val="bg-BG"/>
        </w:rPr>
      </w:pPr>
    </w:p>
    <w:p w14:paraId="705CA462"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“Дата на влизане в сила на договора”</w:t>
      </w:r>
      <w:r w:rsidRPr="00273898">
        <w:rPr>
          <w:rFonts w:ascii="Verdana" w:hAnsi="Verdana"/>
          <w:sz w:val="20"/>
          <w:szCs w:val="20"/>
          <w:lang w:val="bg-BG"/>
        </w:rPr>
        <w:t xml:space="preserve"> означава датата на подписване на договора, освен ако не е уговорено друго.</w:t>
      </w:r>
    </w:p>
    <w:p w14:paraId="2D1B3904"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Цена по договора</w:t>
      </w:r>
      <w:r w:rsidRPr="00273898">
        <w:rPr>
          <w:rFonts w:ascii="Verdana" w:hAnsi="Verdana"/>
          <w:sz w:val="20"/>
          <w:szCs w:val="20"/>
          <w:lang w:val="bg-BG"/>
        </w:rPr>
        <w:t xml:space="preserve">” означава цената, изчислена съгласно Раздел Б: Цени и данни. </w:t>
      </w:r>
    </w:p>
    <w:p w14:paraId="08671A36" w14:textId="77777777" w:rsidR="0064270C" w:rsidRPr="00273898" w:rsidRDefault="0064270C" w:rsidP="00D940B1">
      <w:pPr>
        <w:numPr>
          <w:ilvl w:val="1"/>
          <w:numId w:val="25"/>
        </w:numPr>
        <w:tabs>
          <w:tab w:val="clear" w:pos="1440"/>
          <w:tab w:val="num" w:pos="720"/>
          <w:tab w:val="num" w:pos="16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sz w:val="20"/>
          <w:szCs w:val="20"/>
          <w:lang w:val="bg-BG"/>
        </w:rPr>
        <w:t>Максимална стойност на договора</w:t>
      </w:r>
      <w:r w:rsidRPr="00273898">
        <w:rPr>
          <w:rFonts w:ascii="Verdana" w:hAnsi="Verdana"/>
          <w:sz w:val="20"/>
          <w:szCs w:val="20"/>
          <w:lang w:val="bg-BG"/>
        </w:rPr>
        <w:t>” -означава пределната сума, която не може да бъде надвишавана при възлагане и изпълнение на договора.</w:t>
      </w:r>
    </w:p>
    <w:p w14:paraId="76652F3A"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lastRenderedPageBreak/>
        <w:t>“Срок на договора”</w:t>
      </w:r>
      <w:r w:rsidRPr="00273898">
        <w:rPr>
          <w:rFonts w:ascii="Verdana" w:hAnsi="Verdana"/>
          <w:sz w:val="20"/>
          <w:szCs w:val="20"/>
          <w:lang w:val="bg-BG"/>
        </w:rPr>
        <w:t xml:space="preserve"> означава предвидената продължителност на договора.</w:t>
      </w:r>
    </w:p>
    <w:p w14:paraId="22D1CB51"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 xml:space="preserve">“Официална инструкция” </w:t>
      </w:r>
      <w:r w:rsidRPr="00273898">
        <w:rPr>
          <w:rFonts w:ascii="Verdana" w:hAnsi="Verdana"/>
          <w:sz w:val="20"/>
          <w:szCs w:val="20"/>
          <w:lang w:val="bg-BG"/>
        </w:rPr>
        <w:t>означава възлагане, чрез което Възложителят определя началната дата на изпълнението на конкретни работи, съобразно Раздел А:  Техническо задание.</w:t>
      </w:r>
    </w:p>
    <w:p w14:paraId="6571B705"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“Работи”</w:t>
      </w:r>
      <w:r w:rsidRPr="00273898">
        <w:rPr>
          <w:rFonts w:ascii="Verdana" w:hAnsi="Verdana"/>
          <w:sz w:val="20"/>
          <w:szCs w:val="20"/>
          <w:lang w:val="bg-BG"/>
        </w:rPr>
        <w:t xml:space="preserve"> означава строителни и монтажни работи (СМР), описани в Раздел А: Техническо задание.</w:t>
      </w:r>
    </w:p>
    <w:p w14:paraId="5687176D"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Обект</w:t>
      </w:r>
      <w:r w:rsidRPr="00273898">
        <w:rPr>
          <w:rFonts w:ascii="Verdana" w:hAnsi="Verdana"/>
          <w:sz w:val="20"/>
          <w:szCs w:val="20"/>
          <w:lang w:val="bg-BG"/>
        </w:rPr>
        <w:t>” означава всяко местоположение (земя, улица, сграда или съоръжение), на който се осъществяват Работите, както и всяко друго място, предоставено от Възложителя за целите на договора.</w:t>
      </w:r>
    </w:p>
    <w:p w14:paraId="179A9DEC"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“Машини и съоръжения”</w:t>
      </w:r>
      <w:r w:rsidRPr="00273898">
        <w:rPr>
          <w:rFonts w:ascii="Verdana" w:hAnsi="Verdana"/>
          <w:sz w:val="20"/>
          <w:szCs w:val="20"/>
          <w:lang w:val="bg-BG"/>
        </w:rPr>
        <w:t xml:space="preserve"> означава всички активи, материали, машини, съоръженията, инструменти и други подобни, предоставени от Възложителя на Изпълнителя за изпълнението на Работите.</w:t>
      </w:r>
    </w:p>
    <w:p w14:paraId="21A91ABD"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Работен проект</w:t>
      </w:r>
      <w:r w:rsidRPr="00273898">
        <w:rPr>
          <w:rFonts w:ascii="Verdana" w:hAnsi="Verdana"/>
          <w:sz w:val="20"/>
          <w:szCs w:val="20"/>
          <w:lang w:val="bg-BG"/>
        </w:rPr>
        <w:t>” означава комплект чертежи, записки и т.н., който се дава на Изпълнителя от Възложителя за изпълнението на работите, предмет на настоящия договор. Работният проект е неразделна част от Раздел А: Техническо задание.</w:t>
      </w:r>
    </w:p>
    <w:p w14:paraId="6F737A62"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Графи</w:t>
      </w:r>
      <w:bookmarkStart w:id="16" w:name="графикзаизпълнение"/>
      <w:bookmarkEnd w:id="16"/>
      <w:r w:rsidRPr="00273898">
        <w:rPr>
          <w:rFonts w:ascii="Verdana" w:hAnsi="Verdana"/>
          <w:b/>
          <w:bCs/>
          <w:sz w:val="20"/>
          <w:szCs w:val="20"/>
          <w:lang w:val="bg-BG"/>
        </w:rPr>
        <w:t>к за изпълнение на работите</w:t>
      </w:r>
      <w:r w:rsidRPr="00273898">
        <w:rPr>
          <w:rFonts w:ascii="Verdana" w:hAnsi="Verdana"/>
          <w:sz w:val="20"/>
          <w:szCs w:val="20"/>
          <w:lang w:val="bg-BG"/>
        </w:rPr>
        <w:t>” е планът за изпълнение на работите, предмет на настоящия договор, съгласно Работния проект. Графикът за изпълнение на работите се представя в предложението на Изпълнителя или съобразно уговореното в Раздел А: Техническо задание.</w:t>
      </w:r>
    </w:p>
    <w:p w14:paraId="3C2AE482"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Системи за безопасност при работа</w:t>
      </w:r>
      <w:r w:rsidRPr="00273898">
        <w:rPr>
          <w:rFonts w:ascii="Verdana" w:hAnsi="Verdana"/>
          <w:sz w:val="20"/>
          <w:szCs w:val="20"/>
          <w:lang w:val="bg-BG"/>
        </w:rPr>
        <w:t>” означава комплект от документи на Възложителя или нормативни актове съгласно българското законодателство, които определят начините и методите за опазване здравето и безопасността при изпълнение на работите, предмет на договора.</w:t>
      </w:r>
    </w:p>
    <w:p w14:paraId="548D2013"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“Начална дата на изпълнение на работите”</w:t>
      </w:r>
      <w:r w:rsidRPr="00273898">
        <w:rPr>
          <w:rFonts w:ascii="Verdana" w:hAnsi="Verdana"/>
          <w:sz w:val="20"/>
          <w:szCs w:val="20"/>
          <w:lang w:val="bg-BG"/>
        </w:rPr>
        <w:t xml:space="preserve"> означава денят на подписване на Образец №2 съгласно чл.157 (1) от ЗУТ: протокол за откриване на строителна площадка и определяне на строителна линия и ниво, а когато такъв не се изисква, датата на заверка на заповедната книга.</w:t>
      </w:r>
    </w:p>
    <w:p w14:paraId="4514525E"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“Срок за изпълнение на Работите</w:t>
      </w:r>
      <w:r w:rsidRPr="00273898">
        <w:rPr>
          <w:rFonts w:ascii="Verdana" w:hAnsi="Verdana"/>
          <w:sz w:val="20"/>
          <w:szCs w:val="20"/>
          <w:lang w:val="bg-BG"/>
        </w:rPr>
        <w:t>” означава периодът от Началната дата на изпълнение на Работите до Цялостно приключване на Работите. Срокът на изпълнение на работите се измерва в работни дни, освен ако не е уговорено друго.</w:t>
      </w:r>
    </w:p>
    <w:p w14:paraId="37A8B558"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“Цялостно прик</w:t>
      </w:r>
      <w:bookmarkStart w:id="17" w:name="цялостноприключване"/>
      <w:bookmarkEnd w:id="17"/>
      <w:r w:rsidRPr="00273898">
        <w:rPr>
          <w:rFonts w:ascii="Verdana" w:hAnsi="Verdana"/>
          <w:b/>
          <w:bCs/>
          <w:sz w:val="20"/>
          <w:szCs w:val="20"/>
          <w:lang w:val="bg-BG"/>
        </w:rPr>
        <w:t>лючване на Работите”</w:t>
      </w:r>
      <w:r w:rsidRPr="00273898">
        <w:rPr>
          <w:rFonts w:ascii="Verdana" w:hAnsi="Verdana"/>
          <w:sz w:val="20"/>
          <w:szCs w:val="20"/>
          <w:lang w:val="bg-BG"/>
        </w:rPr>
        <w:t xml:space="preserve"> означава, подписването на Акт 16, когато законът предвижда съставянето на такъв акт  или с </w:t>
      </w:r>
      <w:proofErr w:type="spellStart"/>
      <w:r w:rsidRPr="00273898">
        <w:rPr>
          <w:rFonts w:ascii="Verdana" w:hAnsi="Verdana"/>
          <w:sz w:val="20"/>
          <w:szCs w:val="20"/>
          <w:lang w:val="bg-BG"/>
        </w:rPr>
        <w:t>приемо-предавателен</w:t>
      </w:r>
      <w:proofErr w:type="spellEnd"/>
      <w:r w:rsidRPr="00273898">
        <w:rPr>
          <w:rFonts w:ascii="Verdana" w:hAnsi="Verdana"/>
          <w:sz w:val="20"/>
          <w:szCs w:val="20"/>
          <w:lang w:val="bg-BG"/>
        </w:rPr>
        <w:t xml:space="preserve"> протокол, подписан без възражения от Възложителя. </w:t>
      </w:r>
    </w:p>
    <w:p w14:paraId="5E41B899"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“Неустойки”</w:t>
      </w:r>
      <w:r w:rsidRPr="00273898">
        <w:rPr>
          <w:rFonts w:ascii="Verdana" w:hAnsi="Verdana"/>
          <w:sz w:val="20"/>
          <w:szCs w:val="20"/>
          <w:lang w:val="bg-BG"/>
        </w:rPr>
        <w:t xml:space="preserve"> означава санкции или обезщетения, които ще бъдат налагани на Изпълнителя в случай, че работите не са изпълнени в съответствие с изискванията, установени в договора и действащата нормативна уредба.</w:t>
      </w:r>
    </w:p>
    <w:p w14:paraId="1A53B84D"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“Строителен надзор”</w:t>
      </w:r>
      <w:r w:rsidRPr="00273898">
        <w:rPr>
          <w:rFonts w:ascii="Verdana" w:hAnsi="Verdana"/>
          <w:sz w:val="20"/>
          <w:szCs w:val="20"/>
          <w:lang w:val="bg-BG"/>
        </w:rPr>
        <w:t xml:space="preserve"> означава лице или фирма за строителен надзо</w:t>
      </w:r>
      <w:bookmarkStart w:id="18" w:name="строителеннадзор"/>
      <w:bookmarkEnd w:id="18"/>
      <w:r w:rsidRPr="00273898">
        <w:rPr>
          <w:rFonts w:ascii="Verdana" w:hAnsi="Verdana"/>
          <w:sz w:val="20"/>
          <w:szCs w:val="20"/>
          <w:lang w:val="bg-BG"/>
        </w:rPr>
        <w:t xml:space="preserve">р, на които “Софийска вода” АД е възложило да контролира изпълнението на обекта съгласно чл.166 от Закона за устройство на територията (ЗУТ). </w:t>
      </w:r>
    </w:p>
    <w:p w14:paraId="18D218F9"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“Запо</w:t>
      </w:r>
      <w:bookmarkStart w:id="19" w:name="заповеднакнига"/>
      <w:bookmarkEnd w:id="19"/>
      <w:r w:rsidRPr="00273898">
        <w:rPr>
          <w:rFonts w:ascii="Verdana" w:hAnsi="Verdana"/>
          <w:b/>
          <w:bCs/>
          <w:sz w:val="20"/>
          <w:szCs w:val="20"/>
          <w:lang w:val="bg-BG"/>
        </w:rPr>
        <w:t xml:space="preserve">ведна книга на строежа” </w:t>
      </w:r>
      <w:r w:rsidRPr="00273898">
        <w:rPr>
          <w:rFonts w:ascii="Verdana" w:hAnsi="Verdana"/>
          <w:sz w:val="20"/>
          <w:szCs w:val="20"/>
          <w:lang w:val="bg-BG"/>
        </w:rPr>
        <w:t xml:space="preserve">съгласно Приложение №4 на Наредба №3 от 31.07.03г. за съставяне на актове и протоколи по време на строителството. Заповедната книга на строежа се съставя, попълва и подписва от лицето, </w:t>
      </w:r>
      <w:r w:rsidRPr="00273898">
        <w:rPr>
          <w:rFonts w:ascii="Verdana" w:hAnsi="Verdana"/>
          <w:sz w:val="20"/>
          <w:szCs w:val="20"/>
          <w:lang w:val="bg-BG"/>
        </w:rPr>
        <w:lastRenderedPageBreak/>
        <w:t>упражняващо строителен надзор, или от Технически ръководител на Изпълнителя за строежите от пета категория. Същата се представя на органа, издал разрешението за строеж за заверка и регистрация.</w:t>
      </w:r>
    </w:p>
    <w:p w14:paraId="4F14C85F" w14:textId="5B1A80CB"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 xml:space="preserve">“Гаранция за </w:t>
      </w:r>
      <w:r w:rsidR="00385D30" w:rsidRPr="00273898">
        <w:rPr>
          <w:rFonts w:ascii="Verdana" w:hAnsi="Verdana"/>
          <w:b/>
          <w:bCs/>
          <w:sz w:val="20"/>
          <w:szCs w:val="20"/>
          <w:lang w:val="bg-BG"/>
        </w:rPr>
        <w:t xml:space="preserve">обезпечаване на </w:t>
      </w:r>
      <w:r w:rsidRPr="00273898">
        <w:rPr>
          <w:rFonts w:ascii="Verdana" w:hAnsi="Verdana"/>
          <w:b/>
          <w:bCs/>
          <w:sz w:val="20"/>
          <w:szCs w:val="20"/>
          <w:lang w:val="bg-BG"/>
        </w:rPr>
        <w:t xml:space="preserve">изпълнение” </w:t>
      </w:r>
      <w:r w:rsidRPr="00273898">
        <w:rPr>
          <w:rFonts w:ascii="Verdana" w:hAnsi="Verdana"/>
          <w:sz w:val="20"/>
          <w:szCs w:val="20"/>
          <w:lang w:val="bg-BG"/>
        </w:rPr>
        <w:t>означава паричната сума</w:t>
      </w:r>
      <w:r w:rsidR="009A0795" w:rsidRPr="00273898">
        <w:rPr>
          <w:rFonts w:ascii="Verdana" w:hAnsi="Verdana"/>
          <w:sz w:val="20"/>
          <w:szCs w:val="20"/>
          <w:lang w:val="bg-BG"/>
        </w:rPr>
        <w:t>,</w:t>
      </w:r>
      <w:r w:rsidRPr="00273898">
        <w:rPr>
          <w:rFonts w:ascii="Verdana" w:hAnsi="Verdana"/>
          <w:sz w:val="20"/>
          <w:szCs w:val="20"/>
          <w:lang w:val="bg-BG"/>
        </w:rPr>
        <w:t xml:space="preserve"> банковата гаранция</w:t>
      </w:r>
      <w:r w:rsidR="009A0795" w:rsidRPr="00273898">
        <w:rPr>
          <w:rFonts w:ascii="Verdana" w:hAnsi="Verdana"/>
          <w:sz w:val="20"/>
          <w:szCs w:val="20"/>
          <w:lang w:val="bg-BG"/>
        </w:rPr>
        <w:t xml:space="preserve"> или застраховката</w:t>
      </w:r>
      <w:r w:rsidRPr="00273898">
        <w:rPr>
          <w:rFonts w:ascii="Verdana" w:hAnsi="Verdana"/>
          <w:sz w:val="20"/>
          <w:szCs w:val="20"/>
          <w:lang w:val="bg-BG"/>
        </w:rPr>
        <w:t>, която Изпълнителят предоставя на Възложителя, за да гарантира доброто изпълнение на договора.</w:t>
      </w:r>
    </w:p>
    <w:p w14:paraId="6B57BC07" w14:textId="77777777" w:rsidR="0064270C" w:rsidRPr="00273898" w:rsidRDefault="0064270C" w:rsidP="00D940B1">
      <w:pPr>
        <w:keepNext/>
        <w:widowControl w:val="0"/>
        <w:numPr>
          <w:ilvl w:val="0"/>
          <w:numId w:val="25"/>
        </w:numPr>
        <w:tabs>
          <w:tab w:val="num" w:pos="1440"/>
          <w:tab w:val="left" w:pos="8639"/>
        </w:tabs>
        <w:spacing w:after="240"/>
        <w:ind w:right="-292"/>
        <w:jc w:val="both"/>
        <w:outlineLvl w:val="0"/>
        <w:rPr>
          <w:rFonts w:ascii="Verdana" w:hAnsi="Verdana"/>
          <w:b/>
          <w:bCs/>
          <w:sz w:val="20"/>
          <w:szCs w:val="20"/>
          <w:lang w:val="bg-BG"/>
        </w:rPr>
      </w:pPr>
      <w:r w:rsidRPr="00273898">
        <w:rPr>
          <w:rFonts w:ascii="Verdana" w:hAnsi="Verdana"/>
          <w:b/>
          <w:bCs/>
          <w:sz w:val="20"/>
          <w:szCs w:val="20"/>
          <w:lang w:val="bg-BG"/>
        </w:rPr>
        <w:t>ОБЩИ ПОЛОЖЕНИЯ</w:t>
      </w:r>
    </w:p>
    <w:p w14:paraId="1FD53861" w14:textId="56202F62"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При изпълнение на условията на настоящия договор, Възложителят възлага на Изпълнителя да изпълнява работите за</w:t>
      </w:r>
      <w:r w:rsidRPr="00273898">
        <w:rPr>
          <w:rFonts w:ascii="Verdana" w:hAnsi="Verdana"/>
          <w:b/>
          <w:sz w:val="20"/>
          <w:szCs w:val="20"/>
          <w:lang w:val="bg-BG"/>
        </w:rPr>
        <w:t xml:space="preserve"> с</w:t>
      </w:r>
      <w:r w:rsidRPr="00273898">
        <w:rPr>
          <w:rFonts w:ascii="Verdana" w:hAnsi="Verdana"/>
          <w:sz w:val="20"/>
          <w:szCs w:val="20"/>
          <w:lang w:val="bg-BG"/>
        </w:rPr>
        <w:t>рока на договора срещу заплащане на договорната цена.</w:t>
      </w:r>
    </w:p>
    <w:p w14:paraId="51E0A100"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Всяка страна приема, че този договор представлява цялостното споразумение между страните</w:t>
      </w:r>
    </w:p>
    <w:p w14:paraId="318D6CF2"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Настоящият договор не учредява представителство или сдружение между страните по него и никоя от страните няма право да извършва разходи от името и за сметка на другата. В изпълнение на задълженията си по договора нито една от страните не следва да предприема каквото и да е действие, което би могло да накара трето лице да приеме, че действа като законен представител на другата страна.</w:t>
      </w:r>
    </w:p>
    <w:p w14:paraId="199941A1" w14:textId="77777777" w:rsidR="0064270C" w:rsidRPr="00273898" w:rsidRDefault="0064270C" w:rsidP="00D940B1">
      <w:pPr>
        <w:pStyle w:val="p50"/>
        <w:numPr>
          <w:ilvl w:val="1"/>
          <w:numId w:val="25"/>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Номерът и Датата на влизане в сила на договора следва да се цитират във всяка релевантна кореспонденция.</w:t>
      </w:r>
    </w:p>
    <w:p w14:paraId="27777C6E"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Заглавията в този договор са само с цел препращане и не следва да се ползват като водещи при тълкуването на клаузите, до които се отнасят.</w:t>
      </w:r>
    </w:p>
    <w:p w14:paraId="2DED519E"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Всяко съобщение, изпратено от някоя от страните до другата, следва да се изпраща чрез пратка с обратна разписка или по факс и ще се счита за получено от адресата от датата, отбелязана на обратната разписка, съответно от получаване на факса, ако той е пуснат до правилния факс номер (когато на доклада от факса за изпращане на насрещния факс е изписано OK) на адресата.</w:t>
      </w:r>
    </w:p>
    <w:p w14:paraId="0460E315" w14:textId="77777777" w:rsidR="0064270C" w:rsidRPr="00273898" w:rsidRDefault="0064270C" w:rsidP="00D940B1">
      <w:pPr>
        <w:widowControl w:val="0"/>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Всяка страна трябва да уведоми другата за промяна или придобиване на нов адрес, телефонен или факс номер, използвани за кореспонденция, при най-ранна възможност, но не по-късно от четиридесет и осем (48) часа след такава промяна.</w:t>
      </w:r>
    </w:p>
    <w:p w14:paraId="13F45773"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Неуспехът или невъзможността на някоя от страните да изпълни, в който и да е момент, някое от условията на настоящия договор не трябва да се приема като отмяна на съответното условие или на правото да се прилагат всички условия на настоящия договор. </w:t>
      </w:r>
    </w:p>
    <w:p w14:paraId="1FCBA0CF"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Приема се, че на Изпълнителя са известни всички негови нормативно установени отговорности съгласно българското законодателство, по повод изпълнението на Работите. Отговорности или разходи, възникнали в резултат на сключването на договора се приема, че са включени в договорната цена.</w:t>
      </w:r>
    </w:p>
    <w:p w14:paraId="61E4EA5B"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Евентуален спор или разногласие във връзка с изпълнението на настоящия договор страните ще решават в дух на разбирателство и взаимен интерес. В случай, че това се окаже невъзможно, спорът ще бъде решен по съдебен ред, освен ако страните не подпишат арбитражно споразумение.</w:t>
      </w:r>
    </w:p>
    <w:p w14:paraId="25FF9800" w14:textId="7E0A1CD0"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lastRenderedPageBreak/>
        <w:t>Ако Изпълнителят изпълни Работи, които не отговарят на изискванията на договора, Възложителят може по собствено усмотрение да откаже да приеме тези Работи и да търси обезщетение за претърпени вреди и пропуснати ползи. Възложителят може да представи на Изпълнителя възможност да повтори изпълнението на неприетите Работи преди да потърси други изпълнители.</w:t>
      </w:r>
    </w:p>
    <w:p w14:paraId="597703E7"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се задължава да обезщети изцяло Възложителя за всички щети и пропуснати ползи, както и да възстанови в пълния им размер санкциите, наложени от съд или административен орган, ведно с дължимите лихви, направените разноски, разходи, предявени към Възложителя във връзка с изпълнението на настоящия договор и дължащи се на действия, бездействия или забава на необходими действия на Изпълнителя и/или негови подизпълнители при или по повод строителството.</w:t>
      </w:r>
    </w:p>
    <w:p w14:paraId="45DD8ED5"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Никоя клауза извън чл.8 КОНФИДЕНЦИАЛНОСТ не продължава действието си след изтичане на срока или прекратяване на договора, освен ако изрично не е определено друго в договора. </w:t>
      </w:r>
    </w:p>
    <w:p w14:paraId="5FBD5A04" w14:textId="3618138A"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ПРАВА И ЗАДЪЛЖЕНИЯ НА ИЗПЪЛНИТЕЛЯ</w:t>
      </w:r>
    </w:p>
    <w:p w14:paraId="7E334715" w14:textId="77777777" w:rsidR="0064270C" w:rsidRPr="00273898" w:rsidRDefault="0064270C" w:rsidP="0064270C">
      <w:pPr>
        <w:pStyle w:val="p50"/>
        <w:widowControl w:val="0"/>
        <w:tabs>
          <w:tab w:val="clear" w:pos="760"/>
          <w:tab w:val="num" w:pos="720"/>
          <w:tab w:val="left" w:pos="8639"/>
        </w:tabs>
        <w:spacing w:after="240" w:line="240" w:lineRule="auto"/>
        <w:ind w:right="-292" w:firstLine="0"/>
        <w:rPr>
          <w:rFonts w:ascii="Verdana" w:hAnsi="Verdana"/>
          <w:color w:val="auto"/>
          <w:sz w:val="20"/>
          <w:szCs w:val="20"/>
          <w:lang w:val="bg-BG"/>
        </w:rPr>
      </w:pPr>
      <w:r w:rsidRPr="00273898">
        <w:rPr>
          <w:rFonts w:ascii="Verdana" w:hAnsi="Verdana"/>
          <w:color w:val="auto"/>
          <w:sz w:val="20"/>
          <w:szCs w:val="20"/>
          <w:lang w:val="bg-BG"/>
        </w:rPr>
        <w:t>Без да се ограничават специфичните задължения на Изпълнителя съгласно договора, общите му задължения са, както следва:</w:t>
      </w:r>
    </w:p>
    <w:p w14:paraId="103AE598"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ще изпълнява Работите точно и с грижата на добър търговец, като ползва в максимална степен познанията си и тези на подизпълнителите си, за да осигури използването на най-ефективни и ефикасни средства за работа, както и прилагане на добра инженерингова практика.</w:t>
      </w:r>
    </w:p>
    <w:p w14:paraId="3E86C086"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следва да предприеме необходимото изпълнените Работи да отговарят на поетите задължения и гаранции за качество, както са посочени в договора.</w:t>
      </w:r>
    </w:p>
    <w:p w14:paraId="5294B962"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През срока на договора Изпълнителят ползва така своя персонал, време и способности, както е необходимо за точното изпълнение на задълженията му по договора.</w:t>
      </w:r>
    </w:p>
    <w:p w14:paraId="2E98C33D"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се задължава да спазва инструкциите на Възложителя, както и да пази добросъвестно интересите на Възложителя във всеки един момент.</w:t>
      </w:r>
    </w:p>
    <w:p w14:paraId="3586BE72" w14:textId="6F29CD38" w:rsidR="0064270C" w:rsidRPr="00273898" w:rsidRDefault="00A45CCB" w:rsidP="00D940B1">
      <w:pPr>
        <w:pStyle w:val="p50"/>
        <w:numPr>
          <w:ilvl w:val="1"/>
          <w:numId w:val="25"/>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hyperlink w:anchor="_Hlk67996901" w:history="1" w:docLocation="1,30007,30051,0,,_ HYPERLINK  \l &quot;изпълнител&quot; __И">
        <w:r w:rsidR="0064270C" w:rsidRPr="00273898">
          <w:rPr>
            <w:rFonts w:ascii="Verdana" w:hAnsi="Verdana"/>
            <w:color w:val="auto"/>
            <w:sz w:val="20"/>
            <w:szCs w:val="20"/>
            <w:lang w:val="bg-BG"/>
          </w:rPr>
          <w:t>Изпълнителят</w:t>
        </w:r>
      </w:hyperlink>
      <w:r w:rsidR="0064270C" w:rsidRPr="00273898">
        <w:rPr>
          <w:rFonts w:ascii="Verdana" w:hAnsi="Verdana"/>
          <w:color w:val="auto"/>
          <w:sz w:val="20"/>
          <w:szCs w:val="20"/>
          <w:lang w:val="bg-BG"/>
        </w:rPr>
        <w:t xml:space="preserve"> извършва работите съгласно изискванията на договора, а когато те не са подробно описани, по начин, приемлив за Възложителя.</w:t>
      </w:r>
    </w:p>
    <w:p w14:paraId="0D44F99A"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поставя подходящи условия в договорите си с подизпълнители, когато е допуснато използването на подизпълнители, които условия да отговарят на разпоредбите на настоящия договор. Изпълнителят носи отговорност за изпълнението на Работите, включително и за тези, изпълнени от подизпълнителите.</w:t>
      </w:r>
    </w:p>
    <w:p w14:paraId="2A2848C9" w14:textId="1326F40C"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спазва и предприема необходимото, така че неговите служители и подизпълнители да спазват точно изискванията на приложимото право по повод осигуряването на здравословни и безопасни условия на труд и изискванията на Възложителя за безопасност при работа.</w:t>
      </w:r>
    </w:p>
    <w:p w14:paraId="667D1791" w14:textId="25196D93"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Изпълнителят представя фактури за плащане съгласно чл.6 ПЛАЩАНЕ, ДДС И ГАРАНЦИЯ ЗА </w:t>
      </w:r>
      <w:r w:rsidR="002D22B6"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2D22B6" w:rsidRPr="00273898">
        <w:rPr>
          <w:rFonts w:ascii="Verdana" w:hAnsi="Verdana"/>
          <w:sz w:val="20"/>
          <w:szCs w:val="20"/>
          <w:lang w:val="bg-BG"/>
        </w:rPr>
        <w:t>ТО</w:t>
      </w:r>
      <w:r w:rsidRPr="00273898">
        <w:rPr>
          <w:rFonts w:ascii="Verdana" w:hAnsi="Verdana"/>
          <w:sz w:val="20"/>
          <w:szCs w:val="20"/>
          <w:lang w:val="bg-BG"/>
        </w:rPr>
        <w:t>.</w:t>
      </w:r>
    </w:p>
    <w:p w14:paraId="67FDF9A1"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b/>
          <w:sz w:val="20"/>
          <w:szCs w:val="20"/>
          <w:lang w:val="bg-BG"/>
        </w:rPr>
      </w:pPr>
      <w:r w:rsidRPr="00273898">
        <w:rPr>
          <w:rFonts w:ascii="Verdana" w:hAnsi="Verdana"/>
          <w:sz w:val="20"/>
          <w:szCs w:val="20"/>
          <w:lang w:val="bg-BG"/>
        </w:rPr>
        <w:lastRenderedPageBreak/>
        <w:t>Изпълнителят е длъжен преди влагането в конкретния строеж, в срок указан от Възложителя, да предостави на Възложителя документи и/или сертификати, които доказват качеството на използваните от него материали.</w:t>
      </w:r>
    </w:p>
    <w:p w14:paraId="155E7B2B"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Изпълнителят се задължава при и във връзка с изпълнението на Работите по настоящия договор да събира, извозва и депонира получените отпадъци при стриктно спазване на действащото законодателство. </w:t>
      </w:r>
    </w:p>
    <w:p w14:paraId="64A7E6C1"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Доставчикът се задължава да не допуска съхраняване и/или ползване на обекта на напитки с алкохолно съдържание и/или други вещества, които могат да препятстват нормалното изпълнение на работите, както и да допуска до строителната площадка/до обекта, на който се предоставят услугите само квалифицирани работници, които не са употребили алкохол и са в добро здравословно състояние, позволяващо им да изпълняват нормално задълженията си.</w:t>
      </w:r>
    </w:p>
    <w:p w14:paraId="184C548E" w14:textId="0CBBD9DC"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ПРАВА И ЗАДЪЛЖЕНИЯ НА ВЪЗЛОЖИТЕЛЯ</w:t>
      </w:r>
    </w:p>
    <w:p w14:paraId="43548847" w14:textId="77777777" w:rsidR="0064270C" w:rsidRPr="00273898" w:rsidRDefault="0064270C" w:rsidP="0064270C">
      <w:pPr>
        <w:pStyle w:val="p50"/>
        <w:tabs>
          <w:tab w:val="clear" w:pos="760"/>
          <w:tab w:val="num" w:pos="0"/>
          <w:tab w:val="left" w:pos="8639"/>
        </w:tabs>
        <w:spacing w:after="240" w:line="240" w:lineRule="auto"/>
        <w:ind w:right="-292" w:firstLine="0"/>
        <w:rPr>
          <w:rFonts w:ascii="Verdana" w:hAnsi="Verdana"/>
          <w:color w:val="auto"/>
          <w:sz w:val="20"/>
          <w:szCs w:val="20"/>
          <w:lang w:val="bg-BG"/>
        </w:rPr>
      </w:pPr>
      <w:r w:rsidRPr="00273898">
        <w:rPr>
          <w:rFonts w:ascii="Verdana" w:hAnsi="Verdana"/>
          <w:color w:val="auto"/>
          <w:sz w:val="20"/>
          <w:szCs w:val="20"/>
          <w:lang w:val="bg-BG"/>
        </w:rPr>
        <w:t>Без да се ограничават специфичните задължения на Възложителя съгласно договора, общите му задължения са, както следва:</w:t>
      </w:r>
    </w:p>
    <w:p w14:paraId="1CFCEA94" w14:textId="600FCD0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Възложителят определя Контролиращ служител, за което своевременно уведомява Изпълнителя. Възложителят може да заменя Контролиращия служител през срока на договора по свое усмотрение. </w:t>
      </w:r>
    </w:p>
    <w:p w14:paraId="2DC000FD" w14:textId="77777777" w:rsidR="0064270C" w:rsidRPr="00273898" w:rsidRDefault="0064270C" w:rsidP="00D940B1">
      <w:pPr>
        <w:pStyle w:val="p50"/>
        <w:numPr>
          <w:ilvl w:val="1"/>
          <w:numId w:val="25"/>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Контролиращият служител може да упражнява правата на Възложителя съгласно договора, с изключение на правата, свързани с прекратяване и/или изменение на договора. Ако съгласно условията на назначаването си Контролиращият служител следва да получава изрично упълномощаване от Възложителя за упражняването на дадено правомощие, следва да се приеме, че такова му е дадено и липсата му не може да се противопостави на Изпълнителя.</w:t>
      </w:r>
    </w:p>
    <w:p w14:paraId="39F2BFDB" w14:textId="425B94ED"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Освен ако не е изрично уговорено в договора, Контролиращият служител не може да променя условията по договора или да отменя някое от задълженията на Изпълнителя по договора.</w:t>
      </w:r>
    </w:p>
    <w:p w14:paraId="30B6F526"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Контролиращият служител определя Инвеститорски контрол, като писмено уведомява Изпълнителя за това. </w:t>
      </w:r>
    </w:p>
    <w:p w14:paraId="75E77C4E" w14:textId="77777777" w:rsidR="0064270C" w:rsidRPr="00273898" w:rsidRDefault="0064270C" w:rsidP="00D940B1">
      <w:pPr>
        <w:numPr>
          <w:ilvl w:val="1"/>
          <w:numId w:val="25"/>
        </w:numPr>
        <w:tabs>
          <w:tab w:val="num" w:pos="720"/>
          <w:tab w:val="left" w:pos="8639"/>
        </w:tabs>
        <w:ind w:left="720" w:right="-292" w:hanging="720"/>
        <w:jc w:val="both"/>
        <w:outlineLvl w:val="0"/>
        <w:rPr>
          <w:rFonts w:ascii="Verdana" w:hAnsi="Verdana"/>
          <w:sz w:val="20"/>
          <w:szCs w:val="20"/>
          <w:lang w:val="bg-BG"/>
        </w:rPr>
      </w:pPr>
      <w:r w:rsidRPr="00273898">
        <w:rPr>
          <w:rFonts w:ascii="Verdana" w:hAnsi="Verdana"/>
          <w:sz w:val="20"/>
          <w:szCs w:val="20"/>
          <w:lang w:val="bg-BG"/>
        </w:rPr>
        <w:t>Инвеститорският контрол няма правомощие да:</w:t>
      </w:r>
    </w:p>
    <w:p w14:paraId="4C98C3CE" w14:textId="77777777" w:rsidR="0064270C" w:rsidRPr="00273898" w:rsidRDefault="0064270C" w:rsidP="00D940B1">
      <w:pPr>
        <w:numPr>
          <w:ilvl w:val="2"/>
          <w:numId w:val="25"/>
        </w:numPr>
        <w:tabs>
          <w:tab w:val="left" w:pos="8639"/>
        </w:tabs>
        <w:ind w:right="-292"/>
        <w:jc w:val="both"/>
        <w:outlineLvl w:val="0"/>
        <w:rPr>
          <w:rFonts w:ascii="Verdana" w:hAnsi="Verdana"/>
          <w:sz w:val="20"/>
          <w:szCs w:val="20"/>
          <w:lang w:val="bg-BG"/>
        </w:rPr>
      </w:pPr>
      <w:r w:rsidRPr="00273898">
        <w:rPr>
          <w:rFonts w:ascii="Verdana" w:hAnsi="Verdana"/>
          <w:sz w:val="20"/>
          <w:szCs w:val="20"/>
          <w:lang w:val="bg-BG"/>
        </w:rPr>
        <w:t>отменя, което и да е от задълженията на Изпълнителя по договора.</w:t>
      </w:r>
    </w:p>
    <w:p w14:paraId="1B9C9F43" w14:textId="240FBF42" w:rsidR="0064270C" w:rsidRPr="00273898" w:rsidRDefault="0064270C" w:rsidP="00D940B1">
      <w:pPr>
        <w:numPr>
          <w:ilvl w:val="2"/>
          <w:numId w:val="25"/>
        </w:numPr>
        <w:tabs>
          <w:tab w:val="left" w:pos="8639"/>
        </w:tabs>
        <w:spacing w:after="240"/>
        <w:ind w:right="-292"/>
        <w:jc w:val="both"/>
        <w:outlineLvl w:val="0"/>
        <w:rPr>
          <w:rFonts w:ascii="Verdana" w:hAnsi="Verdana"/>
          <w:sz w:val="20"/>
          <w:szCs w:val="20"/>
          <w:lang w:val="bg-BG"/>
        </w:rPr>
      </w:pPr>
      <w:r w:rsidRPr="00273898">
        <w:rPr>
          <w:rFonts w:ascii="Verdana" w:hAnsi="Verdana"/>
          <w:sz w:val="20"/>
          <w:szCs w:val="20"/>
          <w:lang w:val="bg-BG"/>
        </w:rPr>
        <w:t>поръчва изпълнението на допълнителна работа, включваща допълнително заплащане на Изпълнителя.</w:t>
      </w:r>
    </w:p>
    <w:p w14:paraId="6296969E"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Инвеститорският контрол осъществява срещи с Изпълнителя, за да обсъди с него изпълнението на договора. </w:t>
      </w:r>
    </w:p>
    <w:p w14:paraId="461D1DF7" w14:textId="588BC304"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 случай, че Инвеститорският контрол констатира отклонения от Работния проект, той информира писмено Строителния надзор, след което Инвеститорският контрол, ДНСК и Строителният надзор имат право да прекратят изпълнението на работите. Заповедта за прекратяване ще бъде записана в Заповедната книга на строежа.</w:t>
      </w:r>
    </w:p>
    <w:p w14:paraId="66135C27" w14:textId="05F5E3DC"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Възложителят си запазва правото да отмени извършването на работи или на всяка незавършена част от тях, ако изпълнението и приключването на тези работи не е извършено в договорните срокове и ако е необходимо, да възложи изпълнението на тези работи на друг Изпълнител, като задължи Изпълнителя с </w:t>
      </w:r>
      <w:r w:rsidRPr="00273898">
        <w:rPr>
          <w:rFonts w:ascii="Verdana" w:hAnsi="Verdana"/>
          <w:sz w:val="20"/>
          <w:szCs w:val="20"/>
          <w:lang w:val="bg-BG"/>
        </w:rPr>
        <w:lastRenderedPageBreak/>
        <w:t>всички възникнали допълнително разходи, но без да ограничава други права на Възложителя спрямо Изпълнителя.</w:t>
      </w:r>
    </w:p>
    <w:p w14:paraId="0FC332B1"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b/>
          <w:bCs/>
          <w:sz w:val="20"/>
          <w:szCs w:val="20"/>
          <w:lang w:val="bg-BG"/>
        </w:rPr>
      </w:pPr>
      <w:r w:rsidRPr="00273898">
        <w:rPr>
          <w:rFonts w:ascii="Verdana" w:hAnsi="Verdana"/>
          <w:b/>
          <w:bCs/>
          <w:sz w:val="20"/>
          <w:szCs w:val="20"/>
          <w:lang w:val="bg-BG"/>
        </w:rPr>
        <w:t xml:space="preserve">НЕУСТОЙКИ </w:t>
      </w:r>
    </w:p>
    <w:p w14:paraId="4E7C60B4"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Неустойките за забава за извършване и предаване на СМР и некачествено изпълнение на СМР, предмет на договора са определени в Раздел В: Специфични условия на договора.</w:t>
      </w:r>
    </w:p>
    <w:p w14:paraId="1496C045" w14:textId="22CBC271"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t>ПЛАЩАНЕ, ДДС И ГАРАНЦИЯ ЗА</w:t>
      </w:r>
      <w:r w:rsidR="002D22B6" w:rsidRPr="00273898">
        <w:rPr>
          <w:rFonts w:ascii="Verdana" w:hAnsi="Verdana"/>
          <w:b/>
          <w:sz w:val="20"/>
          <w:szCs w:val="20"/>
          <w:lang w:val="bg-BG"/>
        </w:rPr>
        <w:t xml:space="preserve"> ОБЕЗПЕЧАВАНЕ НА </w:t>
      </w:r>
      <w:r w:rsidRPr="00273898">
        <w:rPr>
          <w:rFonts w:ascii="Verdana" w:hAnsi="Verdana"/>
          <w:b/>
          <w:sz w:val="20"/>
          <w:szCs w:val="20"/>
          <w:lang w:val="bg-BG"/>
        </w:rPr>
        <w:t>ИЗПЪЛНЕНИЕ</w:t>
      </w:r>
      <w:r w:rsidR="002D22B6" w:rsidRPr="00273898">
        <w:rPr>
          <w:rFonts w:ascii="Verdana" w:hAnsi="Verdana"/>
          <w:b/>
          <w:sz w:val="20"/>
          <w:szCs w:val="20"/>
          <w:lang w:val="bg-BG"/>
        </w:rPr>
        <w:t>ТО</w:t>
      </w:r>
    </w:p>
    <w:p w14:paraId="765AD99A" w14:textId="54A0EE0E"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Контактите между Възложителя и Изпълнителя по повод на ежедневното изпълнение на Работите се осъществяват между Контролиращия служител и/или Инвеститорския контрол и Изпълнителя.</w:t>
      </w:r>
    </w:p>
    <w:p w14:paraId="165ACE2D" w14:textId="77777777"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Плащане се извършва по искане на </w:t>
      </w:r>
      <w:hyperlink w:anchor="изпълнител" w:history="1">
        <w:r w:rsidRPr="00273898">
          <w:rPr>
            <w:rFonts w:ascii="Verdana" w:hAnsi="Verdana"/>
            <w:sz w:val="20"/>
            <w:szCs w:val="20"/>
            <w:lang w:val="bg-BG"/>
          </w:rPr>
          <w:t>Изпълнителя</w:t>
        </w:r>
      </w:hyperlink>
      <w:r w:rsidRPr="00273898">
        <w:rPr>
          <w:rFonts w:ascii="Verdana" w:hAnsi="Verdana"/>
          <w:sz w:val="20"/>
          <w:szCs w:val="20"/>
          <w:lang w:val="bg-BG"/>
        </w:rPr>
        <w:t xml:space="preserve"> след  приключване и приемане изпълнението на Работите, предмет на този договор. </w:t>
      </w:r>
    </w:p>
    <w:p w14:paraId="34A4571C" w14:textId="77777777"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Искането за плащане трябва да бъде придружено от </w:t>
      </w:r>
      <w:bookmarkStart w:id="20" w:name="Протоколзаизпълненииподлежащинаизплащане"/>
      <w:r w:rsidRPr="00273898">
        <w:rPr>
          <w:rFonts w:ascii="Verdana" w:hAnsi="Verdana"/>
          <w:sz w:val="20"/>
          <w:szCs w:val="20"/>
          <w:lang w:val="bg-BG"/>
        </w:rPr>
        <w:t>Протокол за изпълнени и подлежащи на изплащане видове СМР</w:t>
      </w:r>
      <w:bookmarkEnd w:id="20"/>
      <w:r w:rsidRPr="00273898">
        <w:rPr>
          <w:rFonts w:ascii="Verdana" w:hAnsi="Verdana"/>
          <w:sz w:val="20"/>
          <w:szCs w:val="20"/>
          <w:lang w:val="bg-BG"/>
        </w:rPr>
        <w:t xml:space="preserve">, включващ съответните доказателства: актове за скрити работи, констативни протоколи, </w:t>
      </w:r>
      <w:proofErr w:type="spellStart"/>
      <w:r w:rsidRPr="00273898">
        <w:rPr>
          <w:rFonts w:ascii="Verdana" w:hAnsi="Verdana"/>
          <w:sz w:val="20"/>
          <w:szCs w:val="20"/>
          <w:lang w:val="bg-BG"/>
        </w:rPr>
        <w:t>протоколи</w:t>
      </w:r>
      <w:proofErr w:type="spellEnd"/>
      <w:r w:rsidRPr="00273898">
        <w:rPr>
          <w:rFonts w:ascii="Verdana" w:hAnsi="Verdana"/>
          <w:sz w:val="20"/>
          <w:szCs w:val="20"/>
          <w:lang w:val="bg-BG"/>
        </w:rPr>
        <w:t xml:space="preserve"> от проби (изпитвания, инспекции) и др., доказващи качественото изпълнение на строежа – приети и подписани от </w:t>
      </w:r>
      <w:hyperlink w:anchor="инвеститорскиконтрол" w:history="1">
        <w:r w:rsidRPr="00273898">
          <w:rPr>
            <w:rFonts w:ascii="Verdana" w:hAnsi="Verdana"/>
            <w:sz w:val="20"/>
            <w:szCs w:val="20"/>
            <w:lang w:val="bg-BG"/>
          </w:rPr>
          <w:t>Инвеститорски контрол</w:t>
        </w:r>
      </w:hyperlink>
      <w:r w:rsidRPr="00273898">
        <w:rPr>
          <w:rFonts w:ascii="Verdana" w:hAnsi="Verdana"/>
          <w:sz w:val="20"/>
          <w:szCs w:val="20"/>
          <w:lang w:val="bg-BG"/>
        </w:rPr>
        <w:t xml:space="preserve"> и съответния </w:t>
      </w:r>
      <w:hyperlink w:anchor="строителеннадзор" w:history="1">
        <w:r w:rsidRPr="00273898">
          <w:rPr>
            <w:rFonts w:ascii="Verdana" w:hAnsi="Verdana"/>
            <w:sz w:val="20"/>
            <w:szCs w:val="20"/>
            <w:lang w:val="bg-BG"/>
          </w:rPr>
          <w:t>Строителен надзор</w:t>
        </w:r>
      </w:hyperlink>
      <w:r w:rsidRPr="00273898">
        <w:rPr>
          <w:rFonts w:ascii="Verdana" w:hAnsi="Verdana"/>
          <w:sz w:val="20"/>
          <w:szCs w:val="20"/>
          <w:lang w:val="bg-BG"/>
        </w:rPr>
        <w:t xml:space="preserve">. Протоколът за изпълнени и подлежащи на изплащане видове СМР се адресира до Възложителя и се предоставя за одобрение от </w:t>
      </w:r>
      <w:hyperlink w:anchor="инвеститорскиконтрол" w:history="1">
        <w:r w:rsidRPr="00273898">
          <w:rPr>
            <w:rFonts w:ascii="Verdana" w:hAnsi="Verdana"/>
            <w:sz w:val="20"/>
            <w:szCs w:val="20"/>
            <w:lang w:val="bg-BG"/>
          </w:rPr>
          <w:t>Инвеститорския контрол</w:t>
        </w:r>
      </w:hyperlink>
      <w:r w:rsidRPr="00273898">
        <w:rPr>
          <w:rFonts w:ascii="Verdana" w:hAnsi="Verdana"/>
          <w:sz w:val="20"/>
          <w:szCs w:val="20"/>
          <w:lang w:val="bg-BG"/>
        </w:rPr>
        <w:t>.</w:t>
      </w:r>
    </w:p>
    <w:p w14:paraId="1FAEA0F2" w14:textId="77777777"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След получаване на Протокол за изпълнени и подлежащи на изплащане видове СМР, </w:t>
      </w:r>
      <w:hyperlink w:anchor="инвеститорскиконтрол" w:history="1">
        <w:r w:rsidRPr="00273898">
          <w:rPr>
            <w:rFonts w:ascii="Verdana" w:hAnsi="Verdana"/>
            <w:sz w:val="20"/>
            <w:szCs w:val="20"/>
            <w:lang w:val="bg-BG"/>
          </w:rPr>
          <w:t>Инвеститорският контрол</w:t>
        </w:r>
      </w:hyperlink>
      <w:r w:rsidRPr="00273898">
        <w:rPr>
          <w:rFonts w:ascii="Verdana" w:hAnsi="Verdana"/>
          <w:sz w:val="20"/>
          <w:szCs w:val="20"/>
          <w:lang w:val="bg-BG"/>
        </w:rPr>
        <w:t xml:space="preserve"> проверява данните в него не по-късно от 5 (пет) работни дни след получаването. Възникнали въпроси се разрешат между Контролиращия служител или </w:t>
      </w:r>
      <w:hyperlink w:anchor="инвеститорскиконтрол" w:history="1">
        <w:r w:rsidRPr="00273898">
          <w:rPr>
            <w:rFonts w:ascii="Verdana" w:hAnsi="Verdana"/>
            <w:sz w:val="20"/>
            <w:szCs w:val="20"/>
            <w:lang w:val="bg-BG"/>
          </w:rPr>
          <w:t>Инвеститорския контрол</w:t>
        </w:r>
      </w:hyperlink>
      <w:r w:rsidRPr="00273898">
        <w:rPr>
          <w:rFonts w:ascii="Verdana" w:hAnsi="Verdana"/>
          <w:sz w:val="20"/>
          <w:szCs w:val="20"/>
          <w:lang w:val="bg-BG"/>
        </w:rPr>
        <w:t xml:space="preserve"> и </w:t>
      </w:r>
      <w:hyperlink w:anchor="изпълнител" w:history="1">
        <w:r w:rsidRPr="00273898">
          <w:rPr>
            <w:rFonts w:ascii="Verdana" w:hAnsi="Verdana"/>
            <w:sz w:val="20"/>
            <w:szCs w:val="20"/>
            <w:lang w:val="bg-BG"/>
          </w:rPr>
          <w:t>Изпълнителя</w:t>
        </w:r>
      </w:hyperlink>
      <w:r w:rsidRPr="00273898">
        <w:rPr>
          <w:rFonts w:ascii="Verdana" w:hAnsi="Verdana"/>
          <w:sz w:val="20"/>
          <w:szCs w:val="20"/>
          <w:lang w:val="bg-BG"/>
        </w:rPr>
        <w:t xml:space="preserve"> преди съставянето на следващия Протокол за изпълнени и подлежащи на изплащане видове СМР.</w:t>
      </w:r>
    </w:p>
    <w:p w14:paraId="09611A3E" w14:textId="77777777"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След като протоколът се подпише от двете страни без възражения, </w:t>
      </w:r>
      <w:hyperlink w:anchor="изпълнител" w:history="1">
        <w:r w:rsidRPr="00273898">
          <w:rPr>
            <w:rFonts w:ascii="Verdana" w:hAnsi="Verdana"/>
            <w:sz w:val="20"/>
            <w:szCs w:val="20"/>
            <w:lang w:val="bg-BG"/>
          </w:rPr>
          <w:t>Изпълнителят</w:t>
        </w:r>
      </w:hyperlink>
      <w:r w:rsidRPr="00273898">
        <w:rPr>
          <w:rFonts w:ascii="Verdana" w:hAnsi="Verdana"/>
          <w:sz w:val="20"/>
          <w:szCs w:val="20"/>
          <w:lang w:val="bg-BG"/>
        </w:rPr>
        <w:t xml:space="preserve"> издава коректно съставена фактура в петдневен срок от възникване на основанието за плащане съгласно документите, потвърждаващи изпълнението на работите.</w:t>
      </w:r>
    </w:p>
    <w:p w14:paraId="6D386415" w14:textId="7C8F8287"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Възложителят превежда на Изпълнителя дължимата сума до 45 (четиридесет и пет) дни от датата </w:t>
      </w:r>
      <w:r w:rsidR="00BD6234" w:rsidRPr="00273898">
        <w:rPr>
          <w:rFonts w:ascii="Verdana" w:hAnsi="Verdana"/>
          <w:sz w:val="20"/>
          <w:szCs w:val="20"/>
          <w:lang w:val="bg-BG"/>
        </w:rPr>
        <w:t xml:space="preserve">на представяне от Изпълнителя </w:t>
      </w:r>
      <w:r w:rsidRPr="00273898">
        <w:rPr>
          <w:rFonts w:ascii="Verdana" w:hAnsi="Verdana"/>
          <w:sz w:val="20"/>
          <w:szCs w:val="20"/>
          <w:lang w:val="bg-BG"/>
        </w:rPr>
        <w:t xml:space="preserve">на коректно съставената фактура  в отдел “Финансово-счетоводен” на </w:t>
      </w:r>
      <w:hyperlink w:anchor="възложител" w:history="1">
        <w:r w:rsidRPr="00273898">
          <w:rPr>
            <w:rFonts w:ascii="Verdana" w:hAnsi="Verdana"/>
            <w:sz w:val="20"/>
            <w:szCs w:val="20"/>
            <w:lang w:val="bg-BG"/>
          </w:rPr>
          <w:t>Възложителя</w:t>
        </w:r>
      </w:hyperlink>
      <w:r w:rsidRPr="00273898">
        <w:rPr>
          <w:rFonts w:ascii="Verdana" w:hAnsi="Verdana"/>
          <w:sz w:val="20"/>
          <w:szCs w:val="20"/>
          <w:lang w:val="bg-BG"/>
        </w:rPr>
        <w:t>.</w:t>
      </w:r>
    </w:p>
    <w:p w14:paraId="2764763D" w14:textId="77777777"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Възложителят  може да задържи плащане или да прихване суми срещу насрещни дължими суми без допълнителни разходи за него в случай, че има основания за това.</w:t>
      </w:r>
    </w:p>
    <w:p w14:paraId="5418B855" w14:textId="77777777"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Всички суми, платими по договора, са без ДДС, освен ако изрично не е посочено друго. ДДС, което се дължи по повод на тези суми, се начислява допълнително към сумите.</w:t>
      </w:r>
    </w:p>
    <w:p w14:paraId="53647B3B" w14:textId="77777777" w:rsidR="0064270C" w:rsidRPr="00273898" w:rsidRDefault="00A45CCB"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hyperlink w:anchor="възложител" w:history="1">
        <w:r w:rsidR="0064270C" w:rsidRPr="00273898">
          <w:rPr>
            <w:rFonts w:ascii="Verdana" w:hAnsi="Verdana"/>
            <w:sz w:val="20"/>
            <w:szCs w:val="20"/>
            <w:lang w:val="bg-BG"/>
          </w:rPr>
          <w:t>Възложителят</w:t>
        </w:r>
      </w:hyperlink>
      <w:r w:rsidR="0064270C" w:rsidRPr="00273898">
        <w:rPr>
          <w:rFonts w:ascii="Verdana" w:hAnsi="Verdana"/>
          <w:sz w:val="20"/>
          <w:szCs w:val="20"/>
          <w:lang w:val="bg-BG"/>
        </w:rPr>
        <w:t xml:space="preserve"> не предоставя авансови плащания по този договор.</w:t>
      </w:r>
    </w:p>
    <w:p w14:paraId="50D864EB" w14:textId="1D04448F"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Гаранцията за </w:t>
      </w:r>
      <w:r w:rsidR="00CA4BCB"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CA4BCB" w:rsidRPr="00273898">
        <w:rPr>
          <w:rFonts w:ascii="Verdana" w:hAnsi="Verdana"/>
          <w:sz w:val="20"/>
          <w:szCs w:val="20"/>
          <w:lang w:val="bg-BG"/>
        </w:rPr>
        <w:t>то</w:t>
      </w:r>
      <w:r w:rsidRPr="00273898">
        <w:rPr>
          <w:rFonts w:ascii="Verdana" w:hAnsi="Verdana"/>
          <w:sz w:val="20"/>
          <w:szCs w:val="20"/>
          <w:lang w:val="bg-BG"/>
        </w:rPr>
        <w:t xml:space="preserve"> се освобождава съгласно уговореното в Раздел В: „Специфични условия на договора”.</w:t>
      </w:r>
    </w:p>
    <w:p w14:paraId="18A46716"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lastRenderedPageBreak/>
        <w:t>ИНТЕЛЕКТУАЛНА СОБСТВЕНОСТ</w:t>
      </w:r>
    </w:p>
    <w:p w14:paraId="7613770E" w14:textId="09069D56"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Извън права на Изпълнителя или трети лица, съществуващи преди подписването на договора, Работният проект, включващ чертежи, обяснителни записки и други резултати, следствие от работата по договора, включително изобретения, става собственост на Възложителя, освен ако изрично не е уговорено друго.</w:t>
      </w:r>
    </w:p>
    <w:p w14:paraId="63CB3989" w14:textId="69C114E0"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Всяко изобретение, проект, откритие, полезен модел или подобрение в процедурите, направени от Изпълнителя или негови служители по време на изпълнението на договора с Възложителя или отнасящи се по какъвто и да е начин към дейността на Възложителя, или биха могли да бъдат използвани от Възложителя, следва да бъдат предоставени на Възложителя като негова собственост. Изпълнителят следва веднага да съобщи на Възложителя и да му предостави цялата необходима информация по повод на направата на такова изобретение, проект, откритие, полезен модел, или подобрение.</w:t>
      </w:r>
    </w:p>
    <w:p w14:paraId="066B3AE1" w14:textId="33CE0767" w:rsidR="0064270C" w:rsidRPr="00273898" w:rsidRDefault="0064270C" w:rsidP="00D940B1">
      <w:pPr>
        <w:pStyle w:val="p50"/>
        <w:numPr>
          <w:ilvl w:val="1"/>
          <w:numId w:val="25"/>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Изпълнителят следва да отбелязва или да осигури отбелязването на правата на интелектуалната собственост на Възложителя, както следва: “Собственост на “Софийска вода” АД ............(дата)”.</w:t>
      </w:r>
    </w:p>
    <w:p w14:paraId="5ABE71C0" w14:textId="3B448A74"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Ако бъде поискано от Възложителя, Изпълнителят оказва необходимото съдействие при регистрирането на интелектуалната собственост, независимо в коя държава, за сметка на Възложителя, и предприема всичко необходимо така, че правата на интелектуална собственост да са за Възложителя. В случай, че се наложи и бъде поискано от Възложителя, Изпълнителят следва да предприеме всички действия за прехвърлянето на право на интелектуална собственост на Възложителя, като възможността на Възложителя да ползва обектите на такава собственост следва да е неограничена.</w:t>
      </w:r>
    </w:p>
    <w:p w14:paraId="571EAC70" w14:textId="04846CAF"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Правото на интелектуална собственост върху компютърна програма, проект за такава или друг софтуерен обект на интелектуална собственост, изготвен от Изпълнителя, негови служители, или подизпълнители за Възложителя по този договор, се прехвърля върху Възложителя при получаването от Изпълнителя на плащането по договора и от този момент Възложителят отговаря за предприемането на всички стъпки за защита на правата на интелектуална собственост, както Възложителят намери за добре.</w:t>
      </w:r>
    </w:p>
    <w:p w14:paraId="4ECA2EC9" w14:textId="75FE75C4"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Разходи, направени от Изпълнителя и предварително одобрени от Възложителя в изпълнение на чл.7.4 и чл.7.5, следва да се възстановят от Възложителя.</w:t>
      </w:r>
    </w:p>
    <w:p w14:paraId="3D71B6A7"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t>КОНФИДЕНЦИАЛНОСТ</w:t>
      </w:r>
    </w:p>
    <w:p w14:paraId="4E78F225" w14:textId="77777777" w:rsidR="0064270C" w:rsidRPr="00273898" w:rsidRDefault="0064270C" w:rsidP="00D940B1">
      <w:pPr>
        <w:numPr>
          <w:ilvl w:val="1"/>
          <w:numId w:val="25"/>
        </w:numPr>
        <w:tabs>
          <w:tab w:val="clear" w:pos="1440"/>
          <w:tab w:val="num" w:pos="720"/>
          <w:tab w:val="num" w:pos="16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Освен с писмено съгласие на другата страна, никоя от страните не може да използва договора или информация, придобита по повод на договора, за цели извън изрично предвидените в договора.</w:t>
      </w:r>
    </w:p>
    <w:p w14:paraId="10EE483E" w14:textId="77777777" w:rsidR="0064270C" w:rsidRPr="00273898" w:rsidRDefault="0064270C" w:rsidP="00D940B1">
      <w:pPr>
        <w:numPr>
          <w:ilvl w:val="1"/>
          <w:numId w:val="25"/>
        </w:numPr>
        <w:tabs>
          <w:tab w:val="clear" w:pos="1440"/>
          <w:tab w:val="num" w:pos="720"/>
          <w:tab w:val="num" w:pos="16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Освен с писмено съгласие на другата страна, никоя страна не може по време на договора или след това да разкрива и/или да разрешава разкриването на трети лица на всякаква информация, свързана с дейността на другата страна, както и друга конфиденциална информация, която е получена или е могла да бъде получена по време на договора.</w:t>
      </w:r>
    </w:p>
    <w:p w14:paraId="20561AFD" w14:textId="7777777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 случай, че Възложителят поиска, Изпълнителят прави необходимото така, че неговите служители или подизпълнители  да поемат директни задължения към Възложителя по повод на </w:t>
      </w:r>
      <w:proofErr w:type="spellStart"/>
      <w:r w:rsidRPr="00273898">
        <w:rPr>
          <w:rFonts w:ascii="Verdana" w:hAnsi="Verdana"/>
          <w:sz w:val="20"/>
          <w:szCs w:val="20"/>
          <w:lang w:val="bg-BG"/>
        </w:rPr>
        <w:t>конфиденциалността</w:t>
      </w:r>
      <w:proofErr w:type="spellEnd"/>
      <w:r w:rsidRPr="00273898">
        <w:rPr>
          <w:rFonts w:ascii="Verdana" w:hAnsi="Verdana"/>
          <w:sz w:val="20"/>
          <w:szCs w:val="20"/>
          <w:lang w:val="bg-BG"/>
        </w:rPr>
        <w:t xml:space="preserve"> във форма, приемлива за Възложителя</w:t>
      </w:r>
    </w:p>
    <w:p w14:paraId="225612AF"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lastRenderedPageBreak/>
        <w:t>ПУБЛИЧНОСТ</w:t>
      </w:r>
    </w:p>
    <w:p w14:paraId="5B1794F2" w14:textId="74BF27F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Освен ако не е необходимо за подписването или е уговорено като необходимо за изпълнението на договора, Изпълнителят не публикува по своя инициатива и не разрешава публикуването, заедно или с друго лице, на информация, статия, снимка, илюстрация или друг материал от какъвто и да е вид по повод на договора или дейността на Възложителя преди предварителното представяне на материала пред Възложителя и получаването на неговото писмено съгласие. Такова съгласие от Възложителя важи само за конкретното публикуване, което е изрично поискано.</w:t>
      </w:r>
    </w:p>
    <w:p w14:paraId="32B9EBCB" w14:textId="4D2C329A"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Информация до обществеността. Изпълнителят трябва да предоставя чрез табло с информация съгласно изискванията на Възложителя. </w:t>
      </w:r>
    </w:p>
    <w:p w14:paraId="2197A975" w14:textId="77777777" w:rsidR="0064270C" w:rsidRPr="00273898" w:rsidRDefault="0064270C" w:rsidP="00D940B1">
      <w:pPr>
        <w:keepNext/>
        <w:widowControl w:val="0"/>
        <w:numPr>
          <w:ilvl w:val="0"/>
          <w:numId w:val="25"/>
        </w:numPr>
        <w:tabs>
          <w:tab w:val="num" w:pos="1440"/>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t>НОРМАТИВНИ И ВЪТРЕШНИ ПРАВИЛА</w:t>
      </w:r>
    </w:p>
    <w:p w14:paraId="524CB7C2" w14:textId="56394ACF" w:rsidR="0064270C" w:rsidRPr="00273898" w:rsidRDefault="0064270C" w:rsidP="0064270C">
      <w:pPr>
        <w:tabs>
          <w:tab w:val="num" w:pos="1440"/>
          <w:tab w:val="left" w:pos="8639"/>
        </w:tabs>
        <w:spacing w:after="240"/>
        <w:ind w:left="720" w:right="-292"/>
        <w:jc w:val="both"/>
        <w:outlineLvl w:val="0"/>
        <w:rPr>
          <w:rFonts w:ascii="Verdana" w:hAnsi="Verdana"/>
          <w:b/>
          <w:sz w:val="20"/>
          <w:szCs w:val="20"/>
          <w:lang w:val="bg-BG"/>
        </w:rPr>
      </w:pPr>
      <w:r w:rsidRPr="00273898">
        <w:rPr>
          <w:rFonts w:ascii="Verdana" w:hAnsi="Verdana"/>
          <w:sz w:val="20"/>
          <w:szCs w:val="20"/>
          <w:lang w:val="bg-BG"/>
        </w:rPr>
        <w:t>Преди започване на изпълнение на работите или на някоя част от изпълнение на работите Изпълнителят уведомява за това Контролиращия служител или Инвеститорския контрол на Възложителя и подписва декларация, че е запознат с приложимите вътрешни правила на Възложителя, ако има такива, и ще ги спазва в процеса на работата си.</w:t>
      </w:r>
    </w:p>
    <w:p w14:paraId="6432678A"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ЗАПОЗНАВАНЕ С УСЛОВИЯТА НА ОБЕКТИТЕ</w:t>
      </w:r>
    </w:p>
    <w:p w14:paraId="7CBAFFB5" w14:textId="298BE67B"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Приема се, че Изпълнителят се е запознал и приел условията на достъпа и другите комуникации към даден обект, неговия размер, рисковете от наранявания и увреждане на собственост на или около обекта, както и на живеещите около обекта лица, условията, при които ще бъдат изпълнявани работите, условията на труд, местата за получаване на материали и друга информация, необходима на Изпълнителя за осъществяване на работите на този обект.</w:t>
      </w:r>
    </w:p>
    <w:p w14:paraId="2CF0B625" w14:textId="2DE5F867"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няма право да търси допълнителни плащания поради неправилно възприемане на условията на обектите или на основание, че не му е била предоставена точна информация от Възложителя или негови служители или че не е успял да получи правилна информация, или да предвиди възникването на някакви условия, които да повлияят на работата му. Изпълнителят няма право да търси увеличаване на възнаграждението и/или освобождаване или намаляване на отговорност и/или освобождаване от някое от задълженията му по договора на същите основания.</w:t>
      </w:r>
    </w:p>
    <w:p w14:paraId="298878CB"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t>ИНСПЕКТИРАНЕ И ДОСТЪП ДО ОБЕКТИ И СЪОРЪЖЕНИЯ – ПЛАН ЗА ВРЕМЕННА ОРГАНИЗАЦИЯ НА ДВИЖЕНИЕТО</w:t>
      </w:r>
    </w:p>
    <w:p w14:paraId="738EC4EE" w14:textId="4A21BDA2"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napToGrid w:val="0"/>
          <w:sz w:val="20"/>
          <w:szCs w:val="20"/>
          <w:lang w:val="bg-BG"/>
        </w:rPr>
      </w:pPr>
      <w:r w:rsidRPr="00273898">
        <w:rPr>
          <w:rFonts w:ascii="Verdana" w:hAnsi="Verdana"/>
          <w:snapToGrid w:val="0"/>
          <w:sz w:val="20"/>
          <w:szCs w:val="20"/>
          <w:lang w:val="bg-BG"/>
        </w:rPr>
        <w:t>Във всеки момент Възложителят има право на достъп до обекта (обектите), на които се извършват работите, за да провежда инспектиране или по други причини.</w:t>
      </w:r>
    </w:p>
    <w:p w14:paraId="4725DFB6" w14:textId="215B4D98"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napToGrid w:val="0"/>
          <w:sz w:val="20"/>
          <w:szCs w:val="20"/>
          <w:lang w:val="bg-BG"/>
        </w:rPr>
        <w:t>Възложителят</w:t>
      </w:r>
      <w:r w:rsidRPr="00273898">
        <w:rPr>
          <w:rFonts w:ascii="Verdana" w:hAnsi="Verdana"/>
          <w:sz w:val="20"/>
          <w:szCs w:val="20"/>
          <w:lang w:val="bg-BG"/>
        </w:rPr>
        <w:t xml:space="preserve"> има право да провежда инспекция на работите, и има право да не приеме извършени работи, в случай, че има основание да счита, че те не отговарят на договора. Изпълнителят осигурява на Възложителя необходимия за това достъп.</w:t>
      </w:r>
    </w:p>
    <w:p w14:paraId="13042FB2" w14:textId="61F82191"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предприема необходимите действия оторизираните му служители да не навлизат в части от обекта, където не е необходимо, и да ползват посочените от Възложителя пътища, маршрути, подстъпи и др.</w:t>
      </w:r>
    </w:p>
    <w:p w14:paraId="22A68CB1" w14:textId="6ED9335A"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lastRenderedPageBreak/>
        <w:t>Освен ако страните не се договорят друго, Изпълнителят отговаря за служителите си относно храна, почивки, осигуряване на лични предпазни средства и др.</w:t>
      </w:r>
    </w:p>
    <w:p w14:paraId="6A7031A6" w14:textId="533556FD"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осигурява за своя сметка всичко необходимо за Работите, освен ако писмено не е уговорено друго. Въпреки това, Изпълнителят може с предварителното съгласие на Възложителя и съответните доставчици на комунални услуги да ползва електричество, вода, газоснабдяване и др., когато е необходимо за предоставянето на работите. Рискът от ползването на такива комунални услуги е за Изпълнителя.</w:t>
      </w:r>
    </w:p>
    <w:p w14:paraId="6D2D94DA" w14:textId="3E792F56"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Възложителят не носи отговорност за вреди, причинени от промени в налягането, качеството, прекъсване или спиране на такива предоставяни комунални услуги. Изпълнителят осигурява за своя сметка необходимите му съоръжения за ползването на такива комунални услуги и отговаря за щети, нанесени от ползването им от него.</w:t>
      </w:r>
    </w:p>
    <w:p w14:paraId="08B47073" w14:textId="32104631" w:rsidR="0064270C" w:rsidRPr="00273898" w:rsidRDefault="0064270C" w:rsidP="00D940B1">
      <w:pPr>
        <w:pStyle w:val="p50"/>
        <w:numPr>
          <w:ilvl w:val="1"/>
          <w:numId w:val="25"/>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Изпълнителят осигурява за собствена сметка и риск доставката, разтоварването и извеждането от обекта на цялата необходима му апаратура, машини и съоръжения и материали. Освен ако страните не се споразумеят друго, Изпълнителят е отговорен за стопанисването, поддръжката, охраната и др. на такива машини и съоръжения, както и за извеждането им от обекта, като трябва да го остави почистен на края на всяко свое посещение.</w:t>
      </w:r>
    </w:p>
    <w:p w14:paraId="0D4AABFF" w14:textId="3DA30761" w:rsidR="0064270C" w:rsidRPr="00273898" w:rsidRDefault="0064270C" w:rsidP="00D940B1">
      <w:pPr>
        <w:numPr>
          <w:ilvl w:val="1"/>
          <w:numId w:val="25"/>
        </w:numPr>
        <w:tabs>
          <w:tab w:val="num" w:pos="720"/>
          <w:tab w:val="num" w:pos="90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се задължава в процеса на изпълнение на работите да не се пречи или възпрепятства дейността на Възложителя или на друг изпълнител или да не се пречи на правата на трети лица да ползва дадени обекти, освен ако подобно възпрепятстване е неизбежно. В този случай Изпълнителят предприема необходимото възпрепятстването да е минимално.</w:t>
      </w:r>
    </w:p>
    <w:p w14:paraId="04B4FC4E" w14:textId="7D70679D" w:rsidR="0064270C" w:rsidRPr="00273898" w:rsidRDefault="0064270C" w:rsidP="00D940B1">
      <w:pPr>
        <w:numPr>
          <w:ilvl w:val="1"/>
          <w:numId w:val="25"/>
        </w:numPr>
        <w:tabs>
          <w:tab w:val="num" w:pos="720"/>
          <w:tab w:val="num" w:pos="90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При извършване на работите Изпълнителят трябва да направи всичко необходимо да няма смущения на плана за временна организация на движението. Този план - одобрен от компетентните органи- е част от Инвестиционния проект и се предоставя от Възложителя. Изпълнителят трябва да инсталира сигнални знаци в съответствие с плана. </w:t>
      </w:r>
    </w:p>
    <w:p w14:paraId="2E3FE553" w14:textId="77777777" w:rsidR="0064270C" w:rsidRPr="00273898" w:rsidRDefault="0064270C" w:rsidP="00D940B1">
      <w:pPr>
        <w:numPr>
          <w:ilvl w:val="1"/>
          <w:numId w:val="25"/>
        </w:numPr>
        <w:tabs>
          <w:tab w:val="num" w:pos="720"/>
          <w:tab w:val="num" w:pos="90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се задължава да осигури обезопасяване на обектите, съгласно действащото българско законодателство: ограждане, маркиране, сигнализиране при изкопни и други работи.</w:t>
      </w:r>
    </w:p>
    <w:p w14:paraId="644D6257"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ПРЕДОСТАВЕНИ АКТИВИ</w:t>
      </w:r>
    </w:p>
    <w:p w14:paraId="07C27E7F" w14:textId="69029211" w:rsidR="0064270C" w:rsidRPr="00273898" w:rsidRDefault="0064270C" w:rsidP="00D940B1">
      <w:pPr>
        <w:pStyle w:val="p50"/>
        <w:numPr>
          <w:ilvl w:val="1"/>
          <w:numId w:val="25"/>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В случай, че Възложителят предоставя Машини и съоръжения на Изпълнителя, те остават собственост на Възложителя. Изпълнителят поддържа тези Машини и съоръжения в добро състояние съгласно добрата търговска практика. Изпълнителят може да използва тези Машини и съоръжения само и единствено за изпълнението на договора. Вреди на тези Машини и съоръжения, причинени от недобро стопанисване от Изпълнителя, се поправят за сметка на Изпълнителя.</w:t>
      </w:r>
    </w:p>
    <w:p w14:paraId="4B7B8E46" w14:textId="7D8CDD36" w:rsidR="0064270C" w:rsidRPr="00273898" w:rsidRDefault="0064270C" w:rsidP="00D940B1">
      <w:pPr>
        <w:pStyle w:val="p50"/>
        <w:numPr>
          <w:ilvl w:val="1"/>
          <w:numId w:val="25"/>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 xml:space="preserve">Изпълнителят отговаря за всички Машини и съоръжения, предоставени му за обслужване и поддръжка от Възложителя, от момента на доставка до приемането им обратно от Възложителя. Изпълнителят за своя сметка застрахова тези Машини и съоръжения за всички застрахователни рискове за периода, в който отговаря за тях. Възложителят може във всеки един момент </w:t>
      </w:r>
      <w:r w:rsidRPr="00273898">
        <w:rPr>
          <w:rFonts w:ascii="Verdana" w:hAnsi="Verdana"/>
          <w:color w:val="auto"/>
          <w:sz w:val="20"/>
          <w:szCs w:val="20"/>
          <w:lang w:val="bg-BG"/>
        </w:rPr>
        <w:lastRenderedPageBreak/>
        <w:t>след сключването на настоящия договор да провери тази застрахователна полица и да поиска доказателства за плащането на застрахователните вноски.</w:t>
      </w:r>
    </w:p>
    <w:p w14:paraId="5E0DFFD9" w14:textId="2903046C"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t>СЛУЖИТЕЛИ НА ИЗПЪЛНИТЕЛЯ</w:t>
      </w:r>
    </w:p>
    <w:p w14:paraId="5A1D21AA" w14:textId="281F8ECF"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napToGrid w:val="0"/>
          <w:sz w:val="20"/>
          <w:szCs w:val="20"/>
          <w:lang w:val="bg-BG"/>
        </w:rPr>
        <w:t xml:space="preserve">Изпълнителят осигурява компетентен персонал за изпълнение предмета на договора. Възложителят може да инструктира този персонал. Инструкции, получени от служителите на Изпълнителя във връзка с изпълнението на настоящия договор, са обвързващи за Изпълнителя. </w:t>
      </w:r>
    </w:p>
    <w:p w14:paraId="2AA15DF0" w14:textId="16110C9F" w:rsidR="0064270C" w:rsidRPr="00273898" w:rsidRDefault="0064270C" w:rsidP="00D940B1">
      <w:pPr>
        <w:pStyle w:val="p50"/>
        <w:numPr>
          <w:ilvl w:val="1"/>
          <w:numId w:val="25"/>
        </w:numPr>
        <w:tabs>
          <w:tab w:val="clear" w:pos="760"/>
          <w:tab w:val="left"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Възложителят има право да поиска удостоверение за компетентността на лицата, наети от Изпълнителя за извършване на работите.</w:t>
      </w:r>
    </w:p>
    <w:p w14:paraId="0B9D783D" w14:textId="1CB0331A"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napToGrid w:val="0"/>
          <w:sz w:val="20"/>
          <w:szCs w:val="20"/>
          <w:lang w:val="bg-BG"/>
        </w:rPr>
        <w:t>Възложителят има право да отхвърли участието на даден служител или представител на Изпълнителя при изпълнението на работите на даден обект или друго място в случай, че той/ тя наруши трудовата дисциплина, прояви небрежност или некомпетентност. От този момент Изпълнителят не може да ползва това лице при изпълнението  на работите и не може да го включи отново освен със съгласието на Възложителя. Прилагането на този член не може да бъде причина за забава или неизпълнение на работите съгласно договора.</w:t>
      </w:r>
    </w:p>
    <w:p w14:paraId="331A6A8B" w14:textId="77777777"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napToGrid w:val="0"/>
          <w:sz w:val="20"/>
          <w:szCs w:val="20"/>
          <w:lang w:val="bg-BG"/>
        </w:rPr>
        <w:t xml:space="preserve">Извършването на заваръчни, огневи и други опасни работи от Изпълнителя се започва след предварително получаване на разрешително за това от възложителя /ръководителя на обекта на чиято територия се извършва работата. </w:t>
      </w:r>
    </w:p>
    <w:p w14:paraId="17761AAF" w14:textId="77777777"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осигурява за своя сметка необходимият вид и количества изправни и проверени пожарогасителни средства.</w:t>
      </w:r>
    </w:p>
    <w:p w14:paraId="28EA6A4A"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УВЕДОМЯВАНЕ ЗА ИНЦИДЕНТИ</w:t>
      </w:r>
    </w:p>
    <w:p w14:paraId="43FC73FF" w14:textId="77777777" w:rsidR="0064270C" w:rsidRPr="00273898" w:rsidRDefault="0064270C" w:rsidP="00D940B1">
      <w:pPr>
        <w:pStyle w:val="p50"/>
        <w:numPr>
          <w:ilvl w:val="1"/>
          <w:numId w:val="25"/>
        </w:numPr>
        <w:tabs>
          <w:tab w:val="clear" w:pos="760"/>
          <w:tab w:val="left"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За всички трудови злополуки, инциденти, наранявания, оказана първа помощ включително и на трети лица, Изпълнителят се задължава да уведоми незабавно Контролиращия служител, който уведомява отдел БЗР на Възложителя, чийто служители имат право на достъп и следва да им бъде оказвано пълно съдействие при констатиране и документално обработване на инцидента.</w:t>
      </w:r>
    </w:p>
    <w:p w14:paraId="46FAD2AE" w14:textId="77777777" w:rsidR="0064270C" w:rsidRPr="00273898" w:rsidRDefault="0064270C" w:rsidP="00D940B1">
      <w:pPr>
        <w:pStyle w:val="p50"/>
        <w:numPr>
          <w:ilvl w:val="1"/>
          <w:numId w:val="25"/>
        </w:numPr>
        <w:tabs>
          <w:tab w:val="clear" w:pos="760"/>
          <w:tab w:val="left"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Сигнали за аварийни ситуации незабавно се докладват на Контролиращия служител.</w:t>
      </w:r>
    </w:p>
    <w:p w14:paraId="1F713D45"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t xml:space="preserve">ОПАСНИ МАТЕРИАЛИ </w:t>
      </w:r>
    </w:p>
    <w:p w14:paraId="564854A9" w14:textId="368A2CFD"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Всяка информация, притежавана от или на разположение на Изпълнителя, която се отнася до потенциални опасности във връзка с транспорта, оперирането или използването на доставени материали се предоставя веднага на Възложителя. </w:t>
      </w:r>
    </w:p>
    <w:p w14:paraId="2FE4B402" w14:textId="2C62D2FF" w:rsidR="0064270C" w:rsidRPr="00273898" w:rsidRDefault="0064270C" w:rsidP="00D940B1">
      <w:pPr>
        <w:pStyle w:val="p50"/>
        <w:numPr>
          <w:ilvl w:val="1"/>
          <w:numId w:val="25"/>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Изпълнителят представя подробности за всякакви рискове за служителите, произтичащи от специфичното използване на материалите, които се доставят на Възложителя или които се ползват от Възложителя във връзка с изпълнението на работите.</w:t>
      </w:r>
    </w:p>
    <w:p w14:paraId="73DA77AE" w14:textId="6538EBDA" w:rsidR="0064270C" w:rsidRPr="00273898" w:rsidRDefault="0064270C" w:rsidP="00D940B1">
      <w:pPr>
        <w:widowControl w:val="0"/>
        <w:numPr>
          <w:ilvl w:val="1"/>
          <w:numId w:val="25"/>
        </w:numPr>
        <w:tabs>
          <w:tab w:val="num" w:pos="720"/>
          <w:tab w:val="left" w:pos="8639"/>
        </w:tabs>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изготвя и предоставя инструкции за безопасното ползване на материалите, които се доставят на Възложителя и се ползват от Изпълнителя или негови подизпълнители на обектите. Инструкциите включват най-малко следното:</w:t>
      </w:r>
    </w:p>
    <w:p w14:paraId="1F2E4EF1" w14:textId="77777777" w:rsidR="0064270C" w:rsidRPr="00273898" w:rsidRDefault="0064270C" w:rsidP="00D940B1">
      <w:pPr>
        <w:widowControl w:val="0"/>
        <w:numPr>
          <w:ilvl w:val="2"/>
          <w:numId w:val="25"/>
        </w:numPr>
        <w:tabs>
          <w:tab w:val="left" w:pos="2127"/>
        </w:tabs>
        <w:ind w:right="-292"/>
        <w:outlineLvl w:val="0"/>
        <w:rPr>
          <w:rFonts w:ascii="Verdana" w:hAnsi="Verdana"/>
          <w:sz w:val="20"/>
          <w:szCs w:val="20"/>
          <w:lang w:val="bg-BG"/>
        </w:rPr>
      </w:pPr>
      <w:r w:rsidRPr="00273898">
        <w:rPr>
          <w:rFonts w:ascii="Verdana" w:hAnsi="Verdana"/>
          <w:sz w:val="20"/>
          <w:szCs w:val="20"/>
          <w:lang w:val="bg-BG"/>
        </w:rPr>
        <w:t>информация за опасностите от ползваните материали;</w:t>
      </w:r>
    </w:p>
    <w:p w14:paraId="4E97296C" w14:textId="77777777" w:rsidR="0064270C" w:rsidRPr="00273898" w:rsidRDefault="0064270C" w:rsidP="00D940B1">
      <w:pPr>
        <w:widowControl w:val="0"/>
        <w:numPr>
          <w:ilvl w:val="2"/>
          <w:numId w:val="25"/>
        </w:numPr>
        <w:tabs>
          <w:tab w:val="left" w:pos="2127"/>
        </w:tabs>
        <w:ind w:right="-292"/>
        <w:jc w:val="both"/>
        <w:outlineLvl w:val="0"/>
        <w:rPr>
          <w:rFonts w:ascii="Verdana" w:hAnsi="Verdana"/>
          <w:sz w:val="20"/>
          <w:szCs w:val="20"/>
          <w:lang w:val="bg-BG"/>
        </w:rPr>
      </w:pPr>
      <w:r w:rsidRPr="00273898">
        <w:rPr>
          <w:rFonts w:ascii="Verdana" w:hAnsi="Verdana"/>
          <w:sz w:val="20"/>
          <w:szCs w:val="20"/>
          <w:lang w:val="bg-BG"/>
        </w:rPr>
        <w:t>оценка на риска при ползването им;</w:t>
      </w:r>
    </w:p>
    <w:p w14:paraId="181D0514" w14:textId="77777777" w:rsidR="0064270C" w:rsidRPr="00273898" w:rsidRDefault="0064270C" w:rsidP="00D940B1">
      <w:pPr>
        <w:widowControl w:val="0"/>
        <w:numPr>
          <w:ilvl w:val="2"/>
          <w:numId w:val="25"/>
        </w:numPr>
        <w:tabs>
          <w:tab w:val="clear" w:pos="1440"/>
          <w:tab w:val="num" w:pos="2127"/>
        </w:tabs>
        <w:ind w:left="2127" w:right="-292" w:hanging="1407"/>
        <w:jc w:val="both"/>
        <w:outlineLvl w:val="0"/>
        <w:rPr>
          <w:rFonts w:ascii="Verdana" w:hAnsi="Verdana"/>
          <w:sz w:val="20"/>
          <w:szCs w:val="20"/>
          <w:lang w:val="bg-BG"/>
        </w:rPr>
      </w:pPr>
      <w:r w:rsidRPr="00273898">
        <w:rPr>
          <w:rFonts w:ascii="Verdana" w:hAnsi="Verdana"/>
          <w:sz w:val="20"/>
          <w:szCs w:val="20"/>
          <w:lang w:val="bg-BG"/>
        </w:rPr>
        <w:lastRenderedPageBreak/>
        <w:t>описание на контролните мерки, които следва да се вземат;</w:t>
      </w:r>
    </w:p>
    <w:p w14:paraId="2C5898DF" w14:textId="77777777" w:rsidR="0064270C" w:rsidRPr="00273898" w:rsidRDefault="0064270C" w:rsidP="00D940B1">
      <w:pPr>
        <w:widowControl w:val="0"/>
        <w:numPr>
          <w:ilvl w:val="2"/>
          <w:numId w:val="25"/>
        </w:numPr>
        <w:tabs>
          <w:tab w:val="left" w:pos="2127"/>
        </w:tabs>
        <w:ind w:right="-292"/>
        <w:jc w:val="both"/>
        <w:outlineLvl w:val="0"/>
        <w:rPr>
          <w:rFonts w:ascii="Verdana" w:hAnsi="Verdana"/>
          <w:sz w:val="20"/>
          <w:szCs w:val="20"/>
          <w:lang w:val="bg-BG"/>
        </w:rPr>
      </w:pPr>
      <w:r w:rsidRPr="00273898">
        <w:rPr>
          <w:rFonts w:ascii="Verdana" w:hAnsi="Verdana"/>
          <w:sz w:val="20"/>
          <w:szCs w:val="20"/>
          <w:lang w:val="bg-BG"/>
        </w:rPr>
        <w:t>подробности за необходимо предпазно облекло;</w:t>
      </w:r>
    </w:p>
    <w:p w14:paraId="5DED7D39" w14:textId="77777777" w:rsidR="0064270C" w:rsidRPr="00273898" w:rsidRDefault="0064270C" w:rsidP="00D940B1">
      <w:pPr>
        <w:widowControl w:val="0"/>
        <w:numPr>
          <w:ilvl w:val="2"/>
          <w:numId w:val="25"/>
        </w:numPr>
        <w:tabs>
          <w:tab w:val="clear" w:pos="1440"/>
          <w:tab w:val="num" w:pos="2127"/>
        </w:tabs>
        <w:ind w:left="2127" w:right="-292" w:hanging="1407"/>
        <w:jc w:val="both"/>
        <w:outlineLvl w:val="0"/>
        <w:rPr>
          <w:rFonts w:ascii="Verdana" w:hAnsi="Verdana"/>
          <w:sz w:val="20"/>
          <w:szCs w:val="20"/>
          <w:lang w:val="bg-BG"/>
        </w:rPr>
      </w:pPr>
      <w:r w:rsidRPr="00273898">
        <w:rPr>
          <w:rFonts w:ascii="Verdana" w:hAnsi="Verdana"/>
          <w:sz w:val="20"/>
          <w:szCs w:val="20"/>
          <w:lang w:val="bg-BG"/>
        </w:rPr>
        <w:t>подробности за максималните ограничения за излагане на въздействие от материалите;</w:t>
      </w:r>
    </w:p>
    <w:p w14:paraId="7AE9E838" w14:textId="77777777" w:rsidR="0064270C" w:rsidRPr="00273898" w:rsidRDefault="0064270C" w:rsidP="00D940B1">
      <w:pPr>
        <w:widowControl w:val="0"/>
        <w:numPr>
          <w:ilvl w:val="2"/>
          <w:numId w:val="25"/>
        </w:numPr>
        <w:tabs>
          <w:tab w:val="left" w:pos="2127"/>
        </w:tabs>
        <w:ind w:right="-292"/>
        <w:jc w:val="both"/>
        <w:outlineLvl w:val="0"/>
        <w:rPr>
          <w:rFonts w:ascii="Verdana" w:hAnsi="Verdana"/>
          <w:sz w:val="20"/>
          <w:szCs w:val="20"/>
          <w:lang w:val="bg-BG"/>
        </w:rPr>
      </w:pPr>
      <w:r w:rsidRPr="00273898">
        <w:rPr>
          <w:rFonts w:ascii="Verdana" w:hAnsi="Verdana"/>
          <w:sz w:val="20"/>
          <w:szCs w:val="20"/>
          <w:lang w:val="bg-BG"/>
        </w:rPr>
        <w:t>препоръки за следене на здравето;</w:t>
      </w:r>
    </w:p>
    <w:p w14:paraId="7A7E977D" w14:textId="77777777" w:rsidR="0064270C" w:rsidRPr="00273898" w:rsidRDefault="0064270C" w:rsidP="00D940B1">
      <w:pPr>
        <w:widowControl w:val="0"/>
        <w:numPr>
          <w:ilvl w:val="2"/>
          <w:numId w:val="25"/>
        </w:numPr>
        <w:tabs>
          <w:tab w:val="clear" w:pos="1440"/>
          <w:tab w:val="num" w:pos="2127"/>
        </w:tabs>
        <w:ind w:left="2127" w:right="-292" w:hanging="1407"/>
        <w:jc w:val="both"/>
        <w:outlineLvl w:val="0"/>
        <w:rPr>
          <w:rFonts w:ascii="Verdana" w:hAnsi="Verdana"/>
          <w:sz w:val="20"/>
          <w:szCs w:val="20"/>
          <w:lang w:val="bg-BG"/>
        </w:rPr>
      </w:pPr>
      <w:r w:rsidRPr="00273898">
        <w:rPr>
          <w:rFonts w:ascii="Verdana" w:hAnsi="Verdana"/>
          <w:sz w:val="20"/>
          <w:szCs w:val="20"/>
          <w:lang w:val="bg-BG"/>
        </w:rPr>
        <w:t>препоръки относно типа, поддръжката, почистването, тестването на дихателните и вентилационни съоръжения;</w:t>
      </w:r>
    </w:p>
    <w:p w14:paraId="65868D05" w14:textId="77777777" w:rsidR="0064270C" w:rsidRPr="00273898" w:rsidRDefault="0064270C" w:rsidP="00D940B1">
      <w:pPr>
        <w:widowControl w:val="0"/>
        <w:numPr>
          <w:ilvl w:val="2"/>
          <w:numId w:val="25"/>
        </w:numPr>
        <w:tabs>
          <w:tab w:val="clear" w:pos="1440"/>
          <w:tab w:val="num" w:pos="2127"/>
        </w:tabs>
        <w:ind w:left="2127" w:right="-292" w:hanging="1407"/>
        <w:jc w:val="both"/>
        <w:outlineLvl w:val="0"/>
        <w:rPr>
          <w:rFonts w:ascii="Verdana" w:hAnsi="Verdana"/>
          <w:sz w:val="20"/>
          <w:szCs w:val="20"/>
          <w:lang w:val="bg-BG"/>
        </w:rPr>
      </w:pPr>
      <w:r w:rsidRPr="00273898">
        <w:rPr>
          <w:rFonts w:ascii="Verdana" w:hAnsi="Verdana"/>
          <w:sz w:val="20"/>
          <w:szCs w:val="20"/>
          <w:lang w:val="bg-BG"/>
        </w:rPr>
        <w:t>препоръки за боравене с отпадъците, включително депонирането им.</w:t>
      </w:r>
    </w:p>
    <w:p w14:paraId="75DCE755" w14:textId="77777777" w:rsidR="0064270C" w:rsidRPr="00273898" w:rsidRDefault="0064270C" w:rsidP="00D940B1">
      <w:pPr>
        <w:numPr>
          <w:ilvl w:val="1"/>
          <w:numId w:val="25"/>
        </w:numPr>
        <w:tabs>
          <w:tab w:val="num" w:pos="720"/>
          <w:tab w:val="left" w:pos="8639"/>
        </w:tabs>
        <w:spacing w:before="120" w:after="12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Дейности по разрушаване и/или демонтаж на азбест и </w:t>
      </w:r>
      <w:proofErr w:type="spellStart"/>
      <w:r w:rsidRPr="00273898">
        <w:rPr>
          <w:rFonts w:ascii="Verdana" w:hAnsi="Verdana"/>
          <w:sz w:val="20"/>
          <w:szCs w:val="20"/>
          <w:lang w:val="bg-BG"/>
        </w:rPr>
        <w:t>азбестосъдържащи</w:t>
      </w:r>
      <w:proofErr w:type="spellEnd"/>
      <w:r w:rsidRPr="00273898">
        <w:rPr>
          <w:rFonts w:ascii="Verdana" w:hAnsi="Verdana"/>
          <w:sz w:val="20"/>
          <w:szCs w:val="20"/>
          <w:lang w:val="bg-BG"/>
        </w:rPr>
        <w:t xml:space="preserve"> продукти се извършват след издаване на разрешения по Закона за здравето, издадено на Изпълнителя от компетентния орган преди започване изпълнението на работите на съответния обект. Изпълнителят е длъжен да предприеме необходимите мерки за получаване на информация от собственика на обекта или от Възложителя, за да определи материалите, за които се предполага, че съдържат азбест.</w:t>
      </w:r>
    </w:p>
    <w:p w14:paraId="36A3A503" w14:textId="77777777" w:rsidR="0064270C" w:rsidRPr="00273898" w:rsidRDefault="0064270C" w:rsidP="00D940B1">
      <w:pPr>
        <w:numPr>
          <w:ilvl w:val="1"/>
          <w:numId w:val="25"/>
        </w:numPr>
        <w:tabs>
          <w:tab w:val="num" w:pos="720"/>
          <w:tab w:val="left" w:pos="8639"/>
        </w:tabs>
        <w:spacing w:before="120" w:after="12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е длъжен преди започване на работите на съответния обект да уведоми дирекция ”Областна инспекция по труда” и регионалната инспекция за опазване и контрол на общественото здраве на територията на която се намира обектът, за дейностите, при който работещите може да бъдат експонирани на прах от азбест.</w:t>
      </w:r>
    </w:p>
    <w:p w14:paraId="3EFE24C1" w14:textId="77777777" w:rsidR="0064270C" w:rsidRPr="00273898" w:rsidRDefault="0064270C" w:rsidP="00D940B1">
      <w:pPr>
        <w:numPr>
          <w:ilvl w:val="1"/>
          <w:numId w:val="25"/>
        </w:numPr>
        <w:tabs>
          <w:tab w:val="num" w:pos="720"/>
          <w:tab w:val="left" w:pos="8639"/>
        </w:tabs>
        <w:spacing w:before="120" w:after="12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е длъжен да определи мерките за осигуряване на защита на работещите при премахване или ремонт на строежи, когато се очаква превишаване на граничната стойност на концентрация на азбестови влакна във въздуха, независимо от приложените превантивни технически мерки за ограничаване концентрациите на азбест във въздуха. Мерките включват, без да се ограничават до:</w:t>
      </w:r>
    </w:p>
    <w:p w14:paraId="36D4D096" w14:textId="77777777" w:rsidR="0064270C" w:rsidRPr="00273898" w:rsidRDefault="0064270C" w:rsidP="00D940B1">
      <w:pPr>
        <w:widowControl w:val="0"/>
        <w:numPr>
          <w:ilvl w:val="2"/>
          <w:numId w:val="25"/>
        </w:numPr>
        <w:tabs>
          <w:tab w:val="clear" w:pos="1440"/>
          <w:tab w:val="left" w:pos="1418"/>
        </w:tabs>
        <w:spacing w:before="120" w:after="120"/>
        <w:ind w:right="-292"/>
        <w:jc w:val="both"/>
        <w:outlineLvl w:val="0"/>
        <w:rPr>
          <w:rFonts w:ascii="Verdana" w:hAnsi="Verdana"/>
          <w:sz w:val="20"/>
          <w:szCs w:val="20"/>
          <w:lang w:val="bg-BG"/>
        </w:rPr>
      </w:pPr>
      <w:r w:rsidRPr="00273898">
        <w:rPr>
          <w:rFonts w:ascii="Verdana" w:hAnsi="Verdana"/>
          <w:sz w:val="20"/>
          <w:szCs w:val="20"/>
          <w:lang w:val="bg-BG"/>
        </w:rPr>
        <w:t>Осигуряване на подходящи дихателни и други лични предпазни средства, които трябва да се използват по предназначение;</w:t>
      </w:r>
    </w:p>
    <w:p w14:paraId="1D52E77B" w14:textId="77777777" w:rsidR="0064270C" w:rsidRPr="00273898" w:rsidRDefault="0064270C" w:rsidP="00D940B1">
      <w:pPr>
        <w:widowControl w:val="0"/>
        <w:numPr>
          <w:ilvl w:val="2"/>
          <w:numId w:val="25"/>
        </w:numPr>
        <w:tabs>
          <w:tab w:val="clear" w:pos="1440"/>
          <w:tab w:val="left" w:pos="1418"/>
        </w:tabs>
        <w:spacing w:before="120" w:after="120"/>
        <w:ind w:right="-292"/>
        <w:jc w:val="both"/>
        <w:outlineLvl w:val="0"/>
        <w:rPr>
          <w:rFonts w:ascii="Verdana" w:hAnsi="Verdana"/>
          <w:sz w:val="20"/>
          <w:szCs w:val="20"/>
          <w:lang w:val="bg-BG"/>
        </w:rPr>
      </w:pPr>
      <w:r w:rsidRPr="00273898">
        <w:rPr>
          <w:rFonts w:ascii="Verdana" w:hAnsi="Verdana"/>
          <w:sz w:val="20"/>
          <w:szCs w:val="20"/>
          <w:lang w:val="bg-BG"/>
        </w:rPr>
        <w:t>Поставяне на предупредителни знаци, които посочват, че е възможно превишаване  на граничната стойност, определена в нормативните документи;</w:t>
      </w:r>
    </w:p>
    <w:p w14:paraId="10871D1F" w14:textId="77777777" w:rsidR="0064270C" w:rsidRPr="00273898" w:rsidRDefault="0064270C" w:rsidP="00D940B1">
      <w:pPr>
        <w:widowControl w:val="0"/>
        <w:numPr>
          <w:ilvl w:val="2"/>
          <w:numId w:val="25"/>
        </w:numPr>
        <w:tabs>
          <w:tab w:val="clear" w:pos="1440"/>
          <w:tab w:val="left" w:pos="1418"/>
        </w:tabs>
        <w:spacing w:before="120" w:after="120"/>
        <w:ind w:right="-292"/>
        <w:jc w:val="both"/>
        <w:outlineLvl w:val="0"/>
        <w:rPr>
          <w:rFonts w:ascii="Verdana" w:hAnsi="Verdana"/>
          <w:sz w:val="20"/>
          <w:szCs w:val="20"/>
          <w:lang w:val="bg-BG"/>
        </w:rPr>
      </w:pPr>
      <w:r w:rsidRPr="00273898">
        <w:rPr>
          <w:rFonts w:ascii="Verdana" w:hAnsi="Verdana"/>
          <w:sz w:val="20"/>
          <w:szCs w:val="20"/>
          <w:lang w:val="bg-BG"/>
        </w:rPr>
        <w:t xml:space="preserve">Недопускане на разпространението на прах, получен от азбест или </w:t>
      </w:r>
      <w:proofErr w:type="spellStart"/>
      <w:r w:rsidRPr="00273898">
        <w:rPr>
          <w:rFonts w:ascii="Verdana" w:hAnsi="Verdana"/>
          <w:sz w:val="20"/>
          <w:szCs w:val="20"/>
          <w:lang w:val="bg-BG"/>
        </w:rPr>
        <w:t>азбестосъдържащи</w:t>
      </w:r>
      <w:proofErr w:type="spellEnd"/>
      <w:r w:rsidRPr="00273898">
        <w:rPr>
          <w:rFonts w:ascii="Verdana" w:hAnsi="Verdana"/>
          <w:sz w:val="20"/>
          <w:szCs w:val="20"/>
          <w:lang w:val="bg-BG"/>
        </w:rPr>
        <w:t xml:space="preserve"> материали, извън помещенията или мястото на извършване на дейността.</w:t>
      </w:r>
    </w:p>
    <w:p w14:paraId="2A74F406" w14:textId="77777777" w:rsidR="0064270C" w:rsidRPr="00273898" w:rsidRDefault="0064270C" w:rsidP="00D940B1">
      <w:pPr>
        <w:numPr>
          <w:ilvl w:val="1"/>
          <w:numId w:val="25"/>
        </w:numPr>
        <w:tabs>
          <w:tab w:val="num" w:pos="720"/>
          <w:tab w:val="left" w:pos="8639"/>
        </w:tabs>
        <w:spacing w:before="120" w:after="12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Изпълнителят е длъжен да осигури обучение за своите работници и/или служители, които са или е вероятно да бъдат експонирани на прах, които съдържа азбест преди започване на работа и периодично на всеки три години. </w:t>
      </w:r>
    </w:p>
    <w:p w14:paraId="63C241C6" w14:textId="77777777" w:rsidR="0064270C" w:rsidRPr="00273898" w:rsidRDefault="0064270C" w:rsidP="00D940B1">
      <w:pPr>
        <w:numPr>
          <w:ilvl w:val="1"/>
          <w:numId w:val="25"/>
        </w:numPr>
        <w:tabs>
          <w:tab w:val="num" w:pos="720"/>
          <w:tab w:val="left" w:pos="8639"/>
        </w:tabs>
        <w:spacing w:before="120" w:after="12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е длъжен да осигури събирането и транспортирането на отпадъците от мястото на работа до съответното депо за опасни отпадъци, както и да осигури разделно съхраняване, изпиране и почистване на работното и защитното облекло на работниците и/или служителите си.</w:t>
      </w:r>
    </w:p>
    <w:p w14:paraId="2E624097" w14:textId="5F10F93B"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Информацията, която Изпълнителят предоставя във връзка с горното, се изпраща преди започване на изпълнението на работите на даден обект.</w:t>
      </w:r>
    </w:p>
    <w:p w14:paraId="0A54BDC5"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 xml:space="preserve">ТЕСТВАНЕ </w:t>
      </w:r>
    </w:p>
    <w:p w14:paraId="7000EB08" w14:textId="780507EE"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Възложителят може да поръча на Изпълнителя да извършва тестове на всяка част от Машините и съоръженията или на всяка част от работите, извършвани по настоящия договор или доставените от Изпълнителя материали, за сметка на Изпълнителя. </w:t>
      </w:r>
    </w:p>
    <w:p w14:paraId="6E458225" w14:textId="300D052D"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lastRenderedPageBreak/>
        <w:t xml:space="preserve">В случай, че тестовете бъдат неправомерно забавени от страна на Изпълнителя, Възложителят може да извести Изпълнителя да ги направи в 4-дневен срок от получаване на писменото известие. Изпълнителят трябва да извърши тестването в срок от посочените 7 (седем) дни. Ако Изпълнителят не направи тестовете за това време, Възложителят може да ги извърши за сметка на Изпълнителя и стойността им ще бъде удържана от възнаграждението, дължимо на Изпълнителя. </w:t>
      </w:r>
    </w:p>
    <w:p w14:paraId="7B9EC989" w14:textId="49CF6961"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 случай, че част от оборудването или част от работите не издържат тестването, то ще бъде повторено в допълнително определен от Възложителя срок при същите условия. Всички разходи на Възложителя от повторното извършване на теста ще бъдат удържани от възнаграждението на Изпълнителя.</w:t>
      </w:r>
    </w:p>
    <w:p w14:paraId="15A695F7"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 xml:space="preserve">ГАРАНЦИИ </w:t>
      </w:r>
    </w:p>
    <w:p w14:paraId="32D3EEB0" w14:textId="29C7A966"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Изпълнителят гарантира качеството на изпълнените Работи и на завършения строителен обект, предмет на този договор, съгласно Наредба №2 от 31.07.2003г.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w:t>
      </w:r>
    </w:p>
    <w:p w14:paraId="07789422" w14:textId="564196BE" w:rsidR="0064270C" w:rsidRPr="00273898" w:rsidRDefault="0064270C" w:rsidP="00D940B1">
      <w:pPr>
        <w:pStyle w:val="p50"/>
        <w:numPr>
          <w:ilvl w:val="1"/>
          <w:numId w:val="25"/>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 xml:space="preserve">В случай на некачествено изпълнение, за което Изпълнителят е отговорен, Възложителят трябва да уведоми Изпълнителя писмено. Изпълнителят трябва да отстрани последиците от некачественото изпълнение в седемдневен срок от получаване на уведомлението или ако това обективно не е възможно, да обоснове писмено защо не е възможно да се отстранят. </w:t>
      </w:r>
    </w:p>
    <w:p w14:paraId="37D786B0" w14:textId="5909CDE1"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Ако Изпълнителят не отстрани последиците от некачественото изпълнение в предписания срок или не обоснове обективната невъзможност да ги отстрани, Възложителят има право да поиска друг изпълнител да ги отстрани (или Възложителят да ги отстрани за своя сметка) и да приспадне направените разходи от гаранцията за </w:t>
      </w:r>
      <w:r w:rsidR="00CA4BCB"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CA4BCB" w:rsidRPr="00273898">
        <w:rPr>
          <w:rFonts w:ascii="Verdana" w:hAnsi="Verdana"/>
          <w:sz w:val="20"/>
          <w:szCs w:val="20"/>
          <w:lang w:val="bg-BG"/>
        </w:rPr>
        <w:t>то</w:t>
      </w:r>
      <w:r w:rsidRPr="00273898">
        <w:rPr>
          <w:rFonts w:ascii="Verdana" w:hAnsi="Verdana"/>
          <w:sz w:val="20"/>
          <w:szCs w:val="20"/>
          <w:lang w:val="bg-BG"/>
        </w:rPr>
        <w:t xml:space="preserve">. </w:t>
      </w:r>
    </w:p>
    <w:p w14:paraId="6256D977"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 xml:space="preserve">ФОРС МАЖОР </w:t>
      </w:r>
    </w:p>
    <w:p w14:paraId="38E187AB" w14:textId="77777777"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При възникване на форсмажорни обстоятелства по смисъла на чл.306 от Търговския закон на Република България, водещи до неизпълнение на договора страната, която се позовава на такова обстоятелство трябва да уведоми другата в какво се състои непреодолимата сила и възможните последици от нея за изпълнението на договора.</w:t>
      </w:r>
    </w:p>
    <w:p w14:paraId="3F1E7201" w14:textId="42121F06"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или неговите представители трябва да направят това уведомление до 3 (три) дни от настъпването на обстоятелствата.</w:t>
      </w:r>
    </w:p>
    <w:p w14:paraId="0E0863C3"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ОТГОВОРНОСТ И ЗАСТРАХОВАНЕ</w:t>
      </w:r>
    </w:p>
    <w:p w14:paraId="72E7E9AF" w14:textId="77777777"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носи пълна имуществена отговорност за вреди, причинени по повод извършване на дейностите, предмет на този договор, както следва:</w:t>
      </w:r>
    </w:p>
    <w:p w14:paraId="45FCC11B" w14:textId="77777777" w:rsidR="0064270C" w:rsidRPr="00273898" w:rsidRDefault="0064270C" w:rsidP="00D940B1">
      <w:pPr>
        <w:numPr>
          <w:ilvl w:val="2"/>
          <w:numId w:val="25"/>
        </w:numPr>
        <w:tabs>
          <w:tab w:val="left" w:pos="1701"/>
        </w:tabs>
        <w:spacing w:after="240"/>
        <w:ind w:right="-292"/>
        <w:jc w:val="both"/>
        <w:outlineLvl w:val="0"/>
        <w:rPr>
          <w:rFonts w:ascii="Verdana" w:hAnsi="Verdana"/>
          <w:sz w:val="20"/>
          <w:szCs w:val="20"/>
          <w:lang w:val="bg-BG"/>
        </w:rPr>
      </w:pPr>
      <w:r w:rsidRPr="00273898">
        <w:rPr>
          <w:rFonts w:ascii="Verdana" w:hAnsi="Verdana"/>
          <w:sz w:val="20"/>
          <w:szCs w:val="20"/>
          <w:lang w:val="bg-BG"/>
        </w:rPr>
        <w:t>Нараняване или смърт на някое лице - служител на Възложителя, служител на Изпълнителя или наето от него лице или на трети лица, намиращи се в границите на обекта;</w:t>
      </w:r>
    </w:p>
    <w:p w14:paraId="0C88FD42" w14:textId="77777777" w:rsidR="0064270C" w:rsidRPr="00273898" w:rsidRDefault="0064270C" w:rsidP="00D940B1">
      <w:pPr>
        <w:numPr>
          <w:ilvl w:val="2"/>
          <w:numId w:val="25"/>
        </w:numPr>
        <w:tabs>
          <w:tab w:val="left" w:pos="1701"/>
        </w:tabs>
        <w:spacing w:after="240"/>
        <w:ind w:right="-292"/>
        <w:jc w:val="both"/>
        <w:outlineLvl w:val="0"/>
        <w:rPr>
          <w:rFonts w:ascii="Verdana" w:hAnsi="Verdana"/>
          <w:sz w:val="20"/>
          <w:szCs w:val="20"/>
          <w:lang w:val="bg-BG"/>
        </w:rPr>
      </w:pPr>
      <w:r w:rsidRPr="00273898">
        <w:rPr>
          <w:rFonts w:ascii="Verdana" w:hAnsi="Verdana"/>
          <w:sz w:val="20"/>
          <w:szCs w:val="20"/>
          <w:lang w:val="bg-BG"/>
        </w:rPr>
        <w:t>Повреда или погиване имуществото на Възложителя или на трети лица, намиращи се в границите на обекта.</w:t>
      </w:r>
    </w:p>
    <w:p w14:paraId="7E687549" w14:textId="77777777" w:rsidR="0064270C" w:rsidRPr="00273898" w:rsidRDefault="0064270C" w:rsidP="0064270C">
      <w:pPr>
        <w:tabs>
          <w:tab w:val="left" w:pos="8639"/>
        </w:tabs>
        <w:spacing w:after="240"/>
        <w:ind w:right="-292"/>
        <w:jc w:val="both"/>
        <w:outlineLvl w:val="0"/>
        <w:rPr>
          <w:rFonts w:ascii="Verdana" w:hAnsi="Verdana"/>
          <w:sz w:val="20"/>
          <w:szCs w:val="20"/>
          <w:lang w:val="bg-BG"/>
        </w:rPr>
      </w:pPr>
      <w:r w:rsidRPr="00273898">
        <w:rPr>
          <w:rFonts w:ascii="Verdana" w:hAnsi="Verdana"/>
          <w:sz w:val="20"/>
          <w:szCs w:val="20"/>
          <w:lang w:val="bg-BG"/>
        </w:rPr>
        <w:lastRenderedPageBreak/>
        <w:t>Тази отговорност обхваща и претенциите на трети лица, съдебни процедури, имуществени и/или неимуществени вреди, разноски и всякакви други разходи, свързани с гореизложеното.</w:t>
      </w:r>
    </w:p>
    <w:p w14:paraId="08686716" w14:textId="77777777"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следва да притежава всички задължителни застраховки, съгласно действащата нормативна уредба, както и поддържа валидни застраховки за своя сметка за срока на договора за рисковете  професионална отговорност за вреди, причинени на други участници при предоставянето на услугите и/или на трети лица в следствие на неправомерни действия или бездействие при или по повод изпълнение на задълженията му по договора, съгласно чл.171 от Закона за устройство на територията.</w:t>
      </w:r>
    </w:p>
    <w:p w14:paraId="28476A52" w14:textId="362293FF" w:rsidR="0064270C" w:rsidRPr="00273898" w:rsidRDefault="0064270C" w:rsidP="00D940B1">
      <w:pPr>
        <w:numPr>
          <w:ilvl w:val="1"/>
          <w:numId w:val="25"/>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Застрахователните полици се представят на Възложителя при поискване. </w:t>
      </w:r>
    </w:p>
    <w:p w14:paraId="56C68F86"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ПРЕОТСТЪПВАНЕ И ПРЕХВЪРЛЯНЕ НА ЗАДЪЛЖЕНИЯ</w:t>
      </w:r>
    </w:p>
    <w:p w14:paraId="1A7CE950" w14:textId="137C0123" w:rsidR="0064270C" w:rsidRPr="00273898" w:rsidRDefault="0064270C" w:rsidP="00D940B1">
      <w:pPr>
        <w:numPr>
          <w:ilvl w:val="1"/>
          <w:numId w:val="25"/>
        </w:numPr>
        <w:tabs>
          <w:tab w:val="clear" w:pos="1440"/>
          <w:tab w:val="left" w:pos="720"/>
          <w:tab w:val="num" w:pos="90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след сключване на Договора, не може да прехвърли към подизпълнител цялостното или частично изпълнение на доставки без писменото съгласие на Възложителя.</w:t>
      </w:r>
    </w:p>
    <w:p w14:paraId="450F6F8A" w14:textId="32578038"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носи отговорност за изпълнението на работите, включително и за тези, извършени от подизпълнителите.</w:t>
      </w:r>
    </w:p>
    <w:p w14:paraId="7C36D3ED"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ПРЕКРАТЯВАНЕ</w:t>
      </w:r>
    </w:p>
    <w:p w14:paraId="5E6D2049" w14:textId="5F636979" w:rsidR="0064270C" w:rsidRPr="00273898" w:rsidRDefault="0064270C" w:rsidP="00D940B1">
      <w:pPr>
        <w:numPr>
          <w:ilvl w:val="1"/>
          <w:numId w:val="25"/>
        </w:numPr>
        <w:tabs>
          <w:tab w:val="left" w:pos="720"/>
          <w:tab w:val="left" w:pos="8639"/>
        </w:tabs>
        <w:ind w:left="720" w:right="-292" w:hanging="720"/>
        <w:jc w:val="both"/>
        <w:outlineLvl w:val="0"/>
        <w:rPr>
          <w:rFonts w:ascii="Verdana" w:hAnsi="Verdana"/>
          <w:sz w:val="20"/>
          <w:szCs w:val="20"/>
          <w:lang w:val="bg-BG"/>
        </w:rPr>
      </w:pPr>
      <w:r w:rsidRPr="00273898">
        <w:rPr>
          <w:rFonts w:ascii="Verdana" w:hAnsi="Verdana"/>
          <w:sz w:val="20"/>
          <w:szCs w:val="20"/>
          <w:lang w:val="bg-BG"/>
        </w:rPr>
        <w:t>Възложителят може (без да се накърняват други права или задължения по договора) да прекрати договора без каквито и да е компенсации или обезщетения с писмено известие до Изпълнителя при следните обстоятелства:</w:t>
      </w:r>
    </w:p>
    <w:p w14:paraId="1B7C6DA8" w14:textId="75EA3D01" w:rsidR="0064270C" w:rsidRPr="00273898" w:rsidRDefault="0064270C" w:rsidP="00D940B1">
      <w:pPr>
        <w:numPr>
          <w:ilvl w:val="2"/>
          <w:numId w:val="25"/>
        </w:numPr>
        <w:tabs>
          <w:tab w:val="left" w:pos="1620"/>
          <w:tab w:val="left" w:pos="8639"/>
        </w:tabs>
        <w:ind w:left="1620" w:right="-292" w:hanging="900"/>
        <w:jc w:val="both"/>
        <w:outlineLvl w:val="0"/>
        <w:rPr>
          <w:rFonts w:ascii="Verdana" w:hAnsi="Verdana"/>
          <w:sz w:val="20"/>
          <w:szCs w:val="20"/>
          <w:lang w:val="bg-BG"/>
        </w:rPr>
      </w:pPr>
      <w:r w:rsidRPr="00273898">
        <w:rPr>
          <w:rFonts w:ascii="Verdana" w:hAnsi="Verdana"/>
          <w:sz w:val="20"/>
          <w:szCs w:val="20"/>
          <w:lang w:val="bg-BG"/>
        </w:rPr>
        <w:t>ако Изпълнителят и/или служителите на Изпълнителя виновно и/или нееднократно предоставят невярна информация или сведения, значително нарушат правилата за безопасност и здраве при работа, продължително и/или съществено не изпълняват задълженията си по договора.</w:t>
      </w:r>
    </w:p>
    <w:p w14:paraId="0F879768" w14:textId="77777777" w:rsidR="0064270C" w:rsidRPr="00273898" w:rsidRDefault="0064270C" w:rsidP="00D940B1">
      <w:pPr>
        <w:numPr>
          <w:ilvl w:val="2"/>
          <w:numId w:val="25"/>
        </w:numPr>
        <w:tabs>
          <w:tab w:val="left" w:pos="1620"/>
          <w:tab w:val="left" w:pos="8639"/>
        </w:tabs>
        <w:spacing w:after="240"/>
        <w:ind w:left="1620" w:right="-292" w:hanging="900"/>
        <w:jc w:val="both"/>
        <w:outlineLvl w:val="0"/>
        <w:rPr>
          <w:rFonts w:ascii="Verdana" w:hAnsi="Verdana"/>
          <w:sz w:val="20"/>
          <w:szCs w:val="20"/>
          <w:lang w:val="bg-BG"/>
        </w:rPr>
      </w:pPr>
      <w:r w:rsidRPr="00273898">
        <w:rPr>
          <w:rFonts w:ascii="Verdana" w:hAnsi="Verdana"/>
          <w:sz w:val="20"/>
          <w:szCs w:val="20"/>
          <w:lang w:val="bg-BG"/>
        </w:rPr>
        <w:t>ако за Изпълнителя е открито производство по несъстоятелност.</w:t>
      </w:r>
    </w:p>
    <w:p w14:paraId="5FC82E4C" w14:textId="6697C0D7"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Всяка страна има право едностранно да прекрати Договора изцяло или отчасти, в случай че другата страна е в неизпълнение на Договора и не поправи това положение в четиринадесетдневен срок от получаването на писмено уведомление за това неизпълнение от изправната страна.</w:t>
      </w:r>
    </w:p>
    <w:p w14:paraId="1DA4F852" w14:textId="5CAEB6FF"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 случай, че Възложителят прекрати Договора поради неизпълнение от страна на Изпълнителя, то Възложителят има право да задържи изцяло гаранцията за </w:t>
      </w:r>
      <w:r w:rsidR="00197C4E"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197C4E" w:rsidRPr="00273898">
        <w:rPr>
          <w:rFonts w:ascii="Verdana" w:hAnsi="Verdana"/>
          <w:sz w:val="20"/>
          <w:szCs w:val="20"/>
          <w:lang w:val="bg-BG"/>
        </w:rPr>
        <w:t>то</w:t>
      </w:r>
      <w:r w:rsidRPr="00273898">
        <w:rPr>
          <w:rFonts w:ascii="Verdana" w:hAnsi="Verdana"/>
          <w:sz w:val="20"/>
          <w:szCs w:val="20"/>
          <w:lang w:val="bg-BG"/>
        </w:rPr>
        <w:t>, внесена от Изпълнителя.</w:t>
      </w:r>
    </w:p>
    <w:p w14:paraId="5CD72C0B" w14:textId="10F30081" w:rsidR="0064270C" w:rsidRPr="00273898" w:rsidRDefault="0064270C" w:rsidP="00D940B1">
      <w:pPr>
        <w:pStyle w:val="p50"/>
        <w:numPr>
          <w:ilvl w:val="1"/>
          <w:numId w:val="25"/>
        </w:numPr>
        <w:tabs>
          <w:tab w:val="clear" w:pos="760"/>
          <w:tab w:val="left"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Възложителят има право да прекрати договора с едномесечно писмено предизвестие. Възложителят не носи отговорност за разходи след срока на предизвестието.</w:t>
      </w:r>
    </w:p>
    <w:p w14:paraId="45C17C0F" w14:textId="77777777"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Страните могат да прекратят договора по всяко време по взаимно съгласие.</w:t>
      </w:r>
    </w:p>
    <w:p w14:paraId="2AC13207" w14:textId="77777777" w:rsidR="0064270C" w:rsidRPr="00273898" w:rsidRDefault="0064270C" w:rsidP="00D940B1">
      <w:pPr>
        <w:numPr>
          <w:ilvl w:val="1"/>
          <w:numId w:val="25"/>
        </w:numPr>
        <w:tabs>
          <w:tab w:val="clear" w:pos="144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Прекратяването на договора не влияе на правата на всяка от страните, възникнали преди или на датата на прекратяване. При прекратяване на договора всяка страна се задължава да върне на другата предоставените информация, материали и друга собственост.</w:t>
      </w:r>
    </w:p>
    <w:p w14:paraId="50A90392" w14:textId="6E782F1A" w:rsidR="0064270C" w:rsidRPr="00273898" w:rsidRDefault="0064270C" w:rsidP="00D940B1">
      <w:pPr>
        <w:numPr>
          <w:ilvl w:val="1"/>
          <w:numId w:val="25"/>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При изтичане или прекратяване на договора Изпълнителят се задължава да съдейства на нов изпълнител за поемане изпълнението на работите, съгласно </w:t>
      </w:r>
      <w:r w:rsidRPr="00273898">
        <w:rPr>
          <w:rFonts w:ascii="Verdana" w:hAnsi="Verdana"/>
          <w:sz w:val="20"/>
          <w:szCs w:val="20"/>
          <w:lang w:val="bg-BG"/>
        </w:rPr>
        <w:lastRenderedPageBreak/>
        <w:t>инструкциите на Възложителя. Направените от Изпълнителя разходи за това се поемат от Възложителя, след неговото предварително одобрение.</w:t>
      </w:r>
    </w:p>
    <w:p w14:paraId="7EFAC762"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РАЗДЕЛНОСТ</w:t>
      </w:r>
    </w:p>
    <w:p w14:paraId="75C00883" w14:textId="77777777" w:rsidR="0064270C" w:rsidRPr="00273898" w:rsidRDefault="0064270C" w:rsidP="0064270C">
      <w:pPr>
        <w:pStyle w:val="p50"/>
        <w:tabs>
          <w:tab w:val="clear" w:pos="760"/>
          <w:tab w:val="left" w:pos="8639"/>
        </w:tabs>
        <w:spacing w:after="240" w:line="240" w:lineRule="auto"/>
        <w:ind w:right="-292" w:firstLine="0"/>
        <w:outlineLvl w:val="0"/>
        <w:rPr>
          <w:rFonts w:ascii="Verdana" w:hAnsi="Verdana"/>
          <w:color w:val="auto"/>
          <w:sz w:val="20"/>
          <w:szCs w:val="20"/>
          <w:lang w:val="bg-BG"/>
        </w:rPr>
      </w:pPr>
      <w:r w:rsidRPr="00273898">
        <w:rPr>
          <w:rFonts w:ascii="Verdana" w:hAnsi="Verdana"/>
          <w:color w:val="auto"/>
          <w:sz w:val="20"/>
          <w:szCs w:val="20"/>
          <w:lang w:val="bg-BG"/>
        </w:rPr>
        <w:t xml:space="preserve">В случай, че някоя разпоредба или </w:t>
      </w:r>
      <w:proofErr w:type="spellStart"/>
      <w:r w:rsidRPr="00273898">
        <w:rPr>
          <w:rFonts w:ascii="Verdana" w:hAnsi="Verdana"/>
          <w:color w:val="auto"/>
          <w:sz w:val="20"/>
          <w:szCs w:val="20"/>
          <w:lang w:val="bg-BG"/>
        </w:rPr>
        <w:t>последваща</w:t>
      </w:r>
      <w:proofErr w:type="spellEnd"/>
      <w:r w:rsidRPr="00273898">
        <w:rPr>
          <w:rFonts w:ascii="Verdana" w:hAnsi="Verdana"/>
          <w:color w:val="auto"/>
          <w:sz w:val="20"/>
          <w:szCs w:val="20"/>
          <w:lang w:val="bg-BG"/>
        </w:rPr>
        <w:t xml:space="preserve"> промяна в </w:t>
      </w:r>
      <w:hyperlink w:anchor="договор" w:history="1">
        <w:r w:rsidRPr="00273898">
          <w:rPr>
            <w:rStyle w:val="Hyperlink"/>
            <w:rFonts w:ascii="Verdana" w:hAnsi="Verdana"/>
            <w:color w:val="auto"/>
            <w:sz w:val="20"/>
            <w:szCs w:val="20"/>
            <w:lang w:val="bg-BG"/>
          </w:rPr>
          <w:t>договора</w:t>
        </w:r>
      </w:hyperlink>
      <w:r w:rsidRPr="00273898">
        <w:rPr>
          <w:rFonts w:ascii="Verdana" w:hAnsi="Verdana"/>
          <w:color w:val="auto"/>
          <w:sz w:val="20"/>
          <w:szCs w:val="20"/>
          <w:lang w:val="bg-BG"/>
        </w:rPr>
        <w:t xml:space="preserve"> се окаже недействителна, останалите разпоредби продължават да бъдат валидни и подлежащи на изпълнение</w:t>
      </w:r>
    </w:p>
    <w:p w14:paraId="63138AFD" w14:textId="77777777" w:rsidR="0064270C" w:rsidRPr="00273898" w:rsidRDefault="0064270C" w:rsidP="00D940B1">
      <w:pPr>
        <w:keepNext/>
        <w:widowControl w:val="0"/>
        <w:numPr>
          <w:ilvl w:val="0"/>
          <w:numId w:val="25"/>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ПРИЛОЖИМО ПРАВО</w:t>
      </w:r>
    </w:p>
    <w:p w14:paraId="7FC8006C" w14:textId="77777777" w:rsidR="0064270C" w:rsidRPr="00273898" w:rsidRDefault="0064270C" w:rsidP="0064270C">
      <w:pPr>
        <w:tabs>
          <w:tab w:val="left" w:pos="720"/>
          <w:tab w:val="left" w:pos="8639"/>
        </w:tabs>
        <w:spacing w:after="240"/>
        <w:ind w:right="-292"/>
        <w:jc w:val="both"/>
        <w:outlineLvl w:val="0"/>
        <w:rPr>
          <w:rFonts w:ascii="Verdana" w:hAnsi="Verdana"/>
          <w:sz w:val="20"/>
          <w:szCs w:val="20"/>
          <w:lang w:val="bg-BG"/>
        </w:rPr>
      </w:pPr>
      <w:r w:rsidRPr="00273898">
        <w:rPr>
          <w:rFonts w:ascii="Verdana" w:hAnsi="Verdana"/>
          <w:sz w:val="20"/>
          <w:szCs w:val="20"/>
          <w:lang w:val="bg-BG"/>
        </w:rPr>
        <w:t>Към този договор ще се прилагат и той ще се тълкува съобразно разпоредбите на българското право.</w:t>
      </w:r>
    </w:p>
    <w:p w14:paraId="0F49B0EE" w14:textId="77777777" w:rsidR="00CB3F4D" w:rsidRPr="00273898" w:rsidRDefault="00CB3F4D" w:rsidP="00CB3F4D">
      <w:pPr>
        <w:spacing w:before="120" w:after="120"/>
        <w:jc w:val="both"/>
        <w:rPr>
          <w:rFonts w:ascii="Verdana" w:hAnsi="Verdana"/>
          <w:sz w:val="20"/>
          <w:szCs w:val="20"/>
          <w:lang w:val="bg-BG"/>
        </w:rPr>
        <w:sectPr w:rsidR="00CB3F4D" w:rsidRPr="00273898" w:rsidSect="003173A5">
          <w:headerReference w:type="default" r:id="rId41"/>
          <w:pgSz w:w="11906" w:h="16838" w:code="9"/>
          <w:pgMar w:top="851" w:right="1440" w:bottom="1559" w:left="1440" w:header="709" w:footer="329" w:gutter="0"/>
          <w:cols w:space="708"/>
        </w:sectPr>
      </w:pPr>
    </w:p>
    <w:p w14:paraId="13A1640C" w14:textId="461B04C8" w:rsidR="00192B43" w:rsidRPr="00273898" w:rsidRDefault="00192B43" w:rsidP="00192B43">
      <w:pPr>
        <w:pStyle w:val="Heading1"/>
        <w:numPr>
          <w:ilvl w:val="0"/>
          <w:numId w:val="0"/>
        </w:numPr>
        <w:ind w:right="431"/>
        <w:jc w:val="center"/>
        <w:rPr>
          <w:rFonts w:ascii="Verdana" w:hAnsi="Verdana"/>
          <w:sz w:val="20"/>
          <w:szCs w:val="20"/>
          <w:lang w:val="bg-BG"/>
        </w:rPr>
        <w:sectPr w:rsidR="00192B43" w:rsidRPr="00273898" w:rsidSect="003173A5">
          <w:footerReference w:type="default" r:id="rId42"/>
          <w:pgSz w:w="11906" w:h="16838" w:code="9"/>
          <w:pgMar w:top="851" w:right="1440" w:bottom="1559" w:left="1440" w:header="709" w:footer="329" w:gutter="0"/>
          <w:pgNumType w:start="1"/>
          <w:cols w:space="708"/>
          <w:vAlign w:val="center"/>
        </w:sectPr>
      </w:pPr>
      <w:bookmarkStart w:id="21" w:name="_Ref37832222"/>
      <w:r w:rsidRPr="00273898">
        <w:rPr>
          <w:rFonts w:ascii="Verdana" w:hAnsi="Verdana"/>
          <w:sz w:val="20"/>
          <w:szCs w:val="20"/>
          <w:lang w:val="bg-BG"/>
        </w:rPr>
        <w:lastRenderedPageBreak/>
        <w:t>П</w:t>
      </w:r>
      <w:bookmarkStart w:id="22" w:name="_Hlt534258021"/>
      <w:bookmarkEnd w:id="22"/>
      <w:r w:rsidRPr="00273898">
        <w:rPr>
          <w:rFonts w:ascii="Verdana" w:hAnsi="Verdana"/>
          <w:sz w:val="20"/>
          <w:szCs w:val="20"/>
          <w:lang w:val="bg-BG"/>
        </w:rPr>
        <w:t>РИЛОЖЕНИЯ</w:t>
      </w:r>
      <w:bookmarkEnd w:id="21"/>
      <w:r w:rsidRPr="00273898">
        <w:rPr>
          <w:rFonts w:ascii="Verdana" w:hAnsi="Verdana"/>
          <w:sz w:val="20"/>
          <w:szCs w:val="20"/>
          <w:lang w:val="bg-BG"/>
        </w:rPr>
        <w:t xml:space="preserve"> КЪМ ДОГОВОРA</w:t>
      </w:r>
    </w:p>
    <w:p w14:paraId="25F6DE19" w14:textId="3187E9A4" w:rsidR="00192B43" w:rsidRPr="00273898" w:rsidRDefault="00192B43" w:rsidP="00192B43">
      <w:pPr>
        <w:pStyle w:val="Heading1"/>
        <w:numPr>
          <w:ilvl w:val="0"/>
          <w:numId w:val="0"/>
        </w:numPr>
        <w:ind w:right="431"/>
        <w:rPr>
          <w:rFonts w:ascii="Verdana" w:hAnsi="Verdana"/>
          <w:b w:val="0"/>
          <w:sz w:val="20"/>
          <w:szCs w:val="20"/>
          <w:lang w:val="bg-BG"/>
        </w:rPr>
      </w:pPr>
      <w:r w:rsidRPr="00273898">
        <w:rPr>
          <w:rFonts w:ascii="Verdana" w:hAnsi="Verdana"/>
          <w:sz w:val="20"/>
          <w:szCs w:val="20"/>
          <w:lang w:val="bg-BG"/>
        </w:rPr>
        <w:lastRenderedPageBreak/>
        <w:t>СХЕМА 1</w:t>
      </w:r>
    </w:p>
    <w:p w14:paraId="0AB33BC7" w14:textId="77777777" w:rsidR="00192B43" w:rsidRPr="00273898" w:rsidRDefault="00192B43" w:rsidP="00192B43">
      <w:pPr>
        <w:pStyle w:val="BodyText3"/>
        <w:spacing w:after="240"/>
        <w:ind w:right="299"/>
        <w:rPr>
          <w:rFonts w:ascii="Verdana" w:hAnsi="Verdana" w:cs="Arial"/>
          <w:sz w:val="20"/>
          <w:szCs w:val="20"/>
          <w:lang w:val="bg-BG"/>
        </w:rPr>
      </w:pPr>
    </w:p>
    <w:p w14:paraId="1908FAD7" w14:textId="77777777" w:rsidR="00192B43" w:rsidRPr="00273898" w:rsidRDefault="00192B43" w:rsidP="00192B43">
      <w:pPr>
        <w:rPr>
          <w:rFonts w:ascii="Verdana" w:hAnsi="Verdana" w:cs="Arial"/>
          <w:sz w:val="20"/>
          <w:szCs w:val="20"/>
          <w:lang w:val="bg-BG"/>
        </w:rPr>
      </w:pPr>
      <w:r w:rsidRPr="00273898">
        <w:rPr>
          <w:rFonts w:ascii="Verdana" w:hAnsi="Verdana"/>
          <w:b/>
          <w:noProof/>
          <w:sz w:val="20"/>
          <w:szCs w:val="20"/>
          <w:lang w:val="bg-BG" w:eastAsia="bg-BG"/>
        </w:rPr>
        <w:drawing>
          <wp:anchor distT="0" distB="0" distL="114300" distR="114300" simplePos="0" relativeHeight="251658240" behindDoc="0" locked="0" layoutInCell="1" allowOverlap="1" wp14:anchorId="3670212D" wp14:editId="06B5830F">
            <wp:simplePos x="0" y="0"/>
            <wp:positionH relativeFrom="page">
              <wp:posOffset>175895</wp:posOffset>
            </wp:positionH>
            <wp:positionV relativeFrom="paragraph">
              <wp:posOffset>686435</wp:posOffset>
            </wp:positionV>
            <wp:extent cx="8632190" cy="627062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32190" cy="6270625"/>
                    </a:xfrm>
                    <a:prstGeom prst="rect">
                      <a:avLst/>
                    </a:prstGeom>
                    <a:noFill/>
                  </pic:spPr>
                </pic:pic>
              </a:graphicData>
            </a:graphic>
            <wp14:sizeRelH relativeFrom="margin">
              <wp14:pctWidth>0</wp14:pctWidth>
            </wp14:sizeRelH>
            <wp14:sizeRelV relativeFrom="margin">
              <wp14:pctHeight>0</wp14:pctHeight>
            </wp14:sizeRelV>
          </wp:anchor>
        </w:drawing>
      </w:r>
      <w:r w:rsidRPr="00273898">
        <w:rPr>
          <w:rFonts w:ascii="Verdana" w:hAnsi="Verdana" w:cs="Arial"/>
          <w:sz w:val="20"/>
          <w:szCs w:val="20"/>
          <w:lang w:val="bg-BG"/>
        </w:rPr>
        <w:br w:type="page"/>
      </w:r>
    </w:p>
    <w:p w14:paraId="088BD0C4" w14:textId="77777777" w:rsidR="00192B43" w:rsidRPr="00273898" w:rsidRDefault="00192B43" w:rsidP="00192B43">
      <w:pPr>
        <w:shd w:val="clear" w:color="auto" w:fill="FFFFFF"/>
        <w:tabs>
          <w:tab w:val="left" w:pos="677"/>
        </w:tabs>
        <w:jc w:val="right"/>
        <w:rPr>
          <w:rFonts w:ascii="Verdana" w:hAnsi="Verdana" w:cs="Arial"/>
          <w:b/>
          <w:sz w:val="20"/>
          <w:szCs w:val="20"/>
          <w:lang w:val="bg-BG" w:eastAsia="bg-BG"/>
        </w:rPr>
      </w:pPr>
      <w:r w:rsidRPr="00273898">
        <w:rPr>
          <w:rFonts w:ascii="Verdana" w:hAnsi="Verdana" w:cs="Arial"/>
          <w:b/>
          <w:sz w:val="20"/>
          <w:szCs w:val="20"/>
          <w:lang w:val="bg-BG" w:eastAsia="bg-BG"/>
        </w:rPr>
        <w:lastRenderedPageBreak/>
        <w:t>Приложение 1</w:t>
      </w:r>
    </w:p>
    <w:p w14:paraId="76D4ADB1" w14:textId="77777777" w:rsidR="00192B43" w:rsidRPr="00273898" w:rsidRDefault="00192B43" w:rsidP="00192B43">
      <w:pPr>
        <w:shd w:val="clear" w:color="auto" w:fill="FFFFFF"/>
        <w:tabs>
          <w:tab w:val="left" w:pos="677"/>
        </w:tabs>
        <w:jc w:val="center"/>
        <w:rPr>
          <w:rFonts w:ascii="Verdana" w:hAnsi="Verdana" w:cs="Arial"/>
          <w:b/>
          <w:sz w:val="20"/>
          <w:szCs w:val="20"/>
          <w:lang w:val="bg-BG" w:eastAsia="bg-BG"/>
        </w:rPr>
      </w:pPr>
      <w:r w:rsidRPr="00273898">
        <w:rPr>
          <w:rFonts w:ascii="Verdana" w:hAnsi="Verdana" w:cs="Arial"/>
          <w:b/>
          <w:sz w:val="20"/>
          <w:szCs w:val="20"/>
          <w:lang w:val="bg-BG" w:eastAsia="bg-BG"/>
        </w:rPr>
        <w:t>ИЗИСКВАНИЯ КЪМ СКАЛНИТЕ МАТЕРИАЛИ ЗА НАПРАВА НА ОБРАТНА ЗАСИПКА И ИЗГРАЖДАНЕ НА ПЪТНАТА КОНСТРУКЦИЯ</w:t>
      </w:r>
    </w:p>
    <w:p w14:paraId="58184BDF" w14:textId="77777777" w:rsidR="00192B43" w:rsidRPr="00273898" w:rsidRDefault="00192B43" w:rsidP="00192B43">
      <w:pPr>
        <w:widowControl w:val="0"/>
        <w:numPr>
          <w:ilvl w:val="0"/>
          <w:numId w:val="57"/>
        </w:numPr>
        <w:tabs>
          <w:tab w:val="left" w:pos="567"/>
        </w:tabs>
        <w:autoSpaceDE w:val="0"/>
        <w:autoSpaceDN w:val="0"/>
        <w:adjustRightInd w:val="0"/>
        <w:spacing w:before="120" w:after="120"/>
        <w:ind w:left="0" w:firstLine="0"/>
        <w:rPr>
          <w:rFonts w:ascii="Verdana" w:hAnsi="Verdana" w:cs="Arial"/>
          <w:b/>
          <w:sz w:val="20"/>
          <w:szCs w:val="20"/>
          <w:lang w:val="bg-BG" w:eastAsia="bg-BG"/>
        </w:rPr>
      </w:pPr>
      <w:r w:rsidRPr="00273898">
        <w:rPr>
          <w:rFonts w:ascii="Verdana" w:hAnsi="Verdana" w:cs="Arial"/>
          <w:b/>
          <w:sz w:val="20"/>
          <w:szCs w:val="20"/>
          <w:lang w:val="bg-BG" w:eastAsia="bg-BG"/>
        </w:rPr>
        <w:t>Общи положения.</w:t>
      </w:r>
    </w:p>
    <w:p w14:paraId="37238B7F" w14:textId="77777777" w:rsidR="00192B43" w:rsidRPr="00273898" w:rsidRDefault="00192B43" w:rsidP="00192B43">
      <w:pPr>
        <w:shd w:val="clear" w:color="auto" w:fill="FFFFFF"/>
        <w:tabs>
          <w:tab w:val="left" w:pos="567"/>
        </w:tabs>
        <w:ind w:right="34"/>
        <w:jc w:val="both"/>
        <w:rPr>
          <w:rFonts w:ascii="Verdana" w:hAnsi="Verdana" w:cs="Arial"/>
          <w:sz w:val="20"/>
          <w:szCs w:val="20"/>
          <w:lang w:val="bg-BG" w:eastAsia="bg-BG"/>
        </w:rPr>
      </w:pPr>
      <w:r w:rsidRPr="00273898">
        <w:rPr>
          <w:rFonts w:ascii="Verdana" w:hAnsi="Verdana" w:cs="Arial"/>
          <w:sz w:val="20"/>
          <w:szCs w:val="20"/>
          <w:lang w:val="bg-BG" w:eastAsia="bg-BG"/>
        </w:rPr>
        <w:tab/>
        <w:t xml:space="preserve">Тези изисквания обхващат изискванията към скалните материали, които се използват при направата на основна обратна </w:t>
      </w:r>
      <w:proofErr w:type="spellStart"/>
      <w:r w:rsidRPr="00273898">
        <w:rPr>
          <w:rFonts w:ascii="Verdana" w:hAnsi="Verdana" w:cs="Arial"/>
          <w:sz w:val="20"/>
          <w:szCs w:val="20"/>
          <w:lang w:val="bg-BG" w:eastAsia="bg-BG"/>
        </w:rPr>
        <w:t>засипка</w:t>
      </w:r>
      <w:proofErr w:type="spellEnd"/>
      <w:r w:rsidRPr="00273898">
        <w:rPr>
          <w:rFonts w:ascii="Verdana" w:hAnsi="Verdana" w:cs="Arial"/>
          <w:sz w:val="20"/>
          <w:szCs w:val="20"/>
          <w:lang w:val="bg-BG" w:eastAsia="bg-BG"/>
        </w:rPr>
        <w:t xml:space="preserve"> и основни пластове включени в конструкцията на пътната настилка, както и материала за зоната около тръбата. Това приложение включва и изискванията към материалите за изпълнение на асфалтовите пластове, включени в конструкцията на пътната настилка.</w:t>
      </w:r>
    </w:p>
    <w:p w14:paraId="69AB46AC" w14:textId="77777777" w:rsidR="00192B43" w:rsidRPr="00273898" w:rsidRDefault="00192B43" w:rsidP="00192B43">
      <w:pPr>
        <w:shd w:val="clear" w:color="auto" w:fill="FFFFFF"/>
        <w:tabs>
          <w:tab w:val="left" w:pos="567"/>
        </w:tabs>
        <w:ind w:right="34"/>
        <w:jc w:val="both"/>
        <w:rPr>
          <w:rFonts w:ascii="Verdana" w:hAnsi="Verdana" w:cs="Arial"/>
          <w:sz w:val="20"/>
          <w:szCs w:val="20"/>
          <w:lang w:val="bg-BG" w:eastAsia="bg-BG"/>
        </w:rPr>
      </w:pPr>
      <w:r w:rsidRPr="00273898">
        <w:rPr>
          <w:rFonts w:ascii="Verdana" w:hAnsi="Verdana" w:cs="Arial"/>
          <w:sz w:val="20"/>
          <w:szCs w:val="20"/>
          <w:lang w:val="bg-BG" w:eastAsia="bg-BG"/>
        </w:rPr>
        <w:tab/>
        <w:t>По – долу е показана схема на изкопа и термини и определения използвани в Приложение 1.</w:t>
      </w:r>
    </w:p>
    <w:p w14:paraId="6AC335E2" w14:textId="77777777" w:rsidR="00192B43" w:rsidRPr="00273898" w:rsidRDefault="00192B43" w:rsidP="00192B43">
      <w:pPr>
        <w:rPr>
          <w:rFonts w:ascii="Verdana" w:hAnsi="Verdana" w:cs="Arial"/>
          <w:sz w:val="20"/>
          <w:szCs w:val="20"/>
          <w:lang w:val="bg-BG" w:eastAsia="bg-BG"/>
        </w:rPr>
      </w:pPr>
      <w:r w:rsidRPr="00273898">
        <w:rPr>
          <w:rFonts w:ascii="Verdana" w:hAnsi="Verdana" w:cs="Arial"/>
          <w:noProof/>
          <w:sz w:val="20"/>
          <w:szCs w:val="20"/>
          <w:lang w:val="bg-BG" w:eastAsia="bg-BG"/>
        </w:rPr>
        <w:drawing>
          <wp:inline distT="0" distB="0" distL="0" distR="0" wp14:anchorId="7C718367" wp14:editId="29CB0606">
            <wp:extent cx="6134100" cy="433708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22014050812070.jpg"/>
                    <pic:cNvPicPr/>
                  </pic:nvPicPr>
                  <pic:blipFill>
                    <a:blip r:embed="rId44" cstate="print">
                      <a:extLst>
                        <a:ext uri="{BEBA8EAE-BF5A-486C-A8C5-ECC9F3942E4B}">
                          <a14:imgProps xmlns:a14="http://schemas.microsoft.com/office/drawing/2010/main">
                            <a14:imgLayer r:embed="rId45">
                              <a14:imgEffect>
                                <a14:sharpenSoften amount="50000"/>
                              </a14:imgEffect>
                              <a14:imgEffect>
                                <a14:brightnessContrast contrast="44000"/>
                              </a14:imgEffect>
                            </a14:imgLayer>
                          </a14:imgProps>
                        </a:ext>
                        <a:ext uri="{28A0092B-C50C-407E-A947-70E740481C1C}">
                          <a14:useLocalDpi xmlns:a14="http://schemas.microsoft.com/office/drawing/2010/main" val="0"/>
                        </a:ext>
                      </a:extLst>
                    </a:blip>
                    <a:stretch>
                      <a:fillRect/>
                    </a:stretch>
                  </pic:blipFill>
                  <pic:spPr>
                    <a:xfrm>
                      <a:off x="0" y="0"/>
                      <a:ext cx="6130604" cy="4334608"/>
                    </a:xfrm>
                    <a:prstGeom prst="rect">
                      <a:avLst/>
                    </a:prstGeom>
                  </pic:spPr>
                </pic:pic>
              </a:graphicData>
            </a:graphic>
          </wp:inline>
        </w:drawing>
      </w:r>
    </w:p>
    <w:p w14:paraId="5DF7138A" w14:textId="77777777" w:rsidR="00192B43" w:rsidRPr="00273898" w:rsidRDefault="00192B43" w:rsidP="00192B43">
      <w:pPr>
        <w:widowControl w:val="0"/>
        <w:numPr>
          <w:ilvl w:val="0"/>
          <w:numId w:val="57"/>
        </w:numPr>
        <w:tabs>
          <w:tab w:val="left" w:pos="567"/>
        </w:tabs>
        <w:autoSpaceDE w:val="0"/>
        <w:autoSpaceDN w:val="0"/>
        <w:adjustRightInd w:val="0"/>
        <w:spacing w:before="120" w:after="120"/>
        <w:ind w:left="0" w:firstLine="0"/>
        <w:jc w:val="both"/>
        <w:rPr>
          <w:rFonts w:ascii="Verdana" w:hAnsi="Verdana" w:cs="Arial"/>
          <w:b/>
          <w:sz w:val="20"/>
          <w:szCs w:val="20"/>
          <w:lang w:val="bg-BG" w:eastAsia="bg-BG"/>
        </w:rPr>
      </w:pPr>
      <w:r w:rsidRPr="00273898">
        <w:rPr>
          <w:rFonts w:ascii="Verdana" w:hAnsi="Verdana" w:cs="Arial"/>
          <w:b/>
          <w:sz w:val="20"/>
          <w:szCs w:val="20"/>
          <w:lang w:val="bg-BG" w:eastAsia="bg-BG"/>
        </w:rPr>
        <w:t xml:space="preserve">Материали за направа на </w:t>
      </w:r>
      <w:proofErr w:type="spellStart"/>
      <w:r w:rsidRPr="00273898">
        <w:rPr>
          <w:rFonts w:ascii="Verdana" w:hAnsi="Verdana" w:cs="Arial"/>
          <w:b/>
          <w:sz w:val="20"/>
          <w:szCs w:val="20"/>
          <w:lang w:val="bg-BG" w:eastAsia="bg-BG"/>
        </w:rPr>
        <w:t>засипка</w:t>
      </w:r>
      <w:proofErr w:type="spellEnd"/>
      <w:r w:rsidRPr="00273898">
        <w:rPr>
          <w:rFonts w:ascii="Verdana" w:hAnsi="Verdana" w:cs="Arial"/>
          <w:b/>
          <w:sz w:val="20"/>
          <w:szCs w:val="20"/>
          <w:lang w:val="bg-BG" w:eastAsia="bg-BG"/>
        </w:rPr>
        <w:t xml:space="preserve"> под, около и над тръбите – зона I от профила.</w:t>
      </w:r>
    </w:p>
    <w:p w14:paraId="6AB5794F"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 xml:space="preserve">Използваните скални материали използвани за </w:t>
      </w:r>
      <w:proofErr w:type="spellStart"/>
      <w:r w:rsidRPr="00273898">
        <w:rPr>
          <w:rFonts w:ascii="Verdana" w:hAnsi="Verdana" w:cs="Arial"/>
          <w:sz w:val="20"/>
          <w:szCs w:val="20"/>
          <w:lang w:val="bg-BG" w:eastAsia="bg-BG"/>
        </w:rPr>
        <w:t>засипка</w:t>
      </w:r>
      <w:proofErr w:type="spellEnd"/>
      <w:r w:rsidRPr="00273898">
        <w:rPr>
          <w:rFonts w:ascii="Verdana" w:hAnsi="Verdana" w:cs="Arial"/>
          <w:sz w:val="20"/>
          <w:szCs w:val="20"/>
          <w:lang w:val="bg-BG" w:eastAsia="bg-BG"/>
        </w:rPr>
        <w:t xml:space="preserve"> - първоначална, странична и горна и долна част на основата и около тръбата трябва да съответстват на общите и допълнителните изисквания на Национално приложение (NА) на БДС EN 13043:2005+AC:2005/NA:2012 „Скални материали за битумни смеси и нас</w:t>
      </w:r>
      <w:r w:rsidRPr="00273898">
        <w:rPr>
          <w:rFonts w:ascii="Verdana" w:hAnsi="Verdana" w:cs="Arial"/>
          <w:sz w:val="20"/>
          <w:szCs w:val="20"/>
          <w:lang w:val="bg-BG"/>
        </w:rPr>
        <w:t xml:space="preserve">тилки за пътища, самолетни писти и други транспортни площи“ или еквивалент или физико механични и химични изисквания на Възложителя. Фракцията, която се използва за </w:t>
      </w:r>
      <w:proofErr w:type="spellStart"/>
      <w:r w:rsidRPr="00273898">
        <w:rPr>
          <w:rFonts w:ascii="Verdana" w:hAnsi="Verdana" w:cs="Arial"/>
          <w:sz w:val="20"/>
          <w:szCs w:val="20"/>
          <w:lang w:val="bg-BG"/>
        </w:rPr>
        <w:t>засипка</w:t>
      </w:r>
      <w:proofErr w:type="spellEnd"/>
      <w:r w:rsidRPr="00273898">
        <w:rPr>
          <w:rFonts w:ascii="Verdana" w:hAnsi="Verdana" w:cs="Arial"/>
          <w:sz w:val="20"/>
          <w:szCs w:val="20"/>
          <w:lang w:val="bg-BG"/>
        </w:rPr>
        <w:t xml:space="preserve"> около, под и над тръбата, се определя в проекта в </w:t>
      </w:r>
      <w:r w:rsidRPr="00273898">
        <w:rPr>
          <w:rFonts w:ascii="Verdana" w:hAnsi="Verdana" w:cs="Arial"/>
          <w:sz w:val="20"/>
          <w:szCs w:val="20"/>
          <w:lang w:val="bg-BG" w:eastAsia="bg-BG"/>
        </w:rPr>
        <w:t>съответствие с изискванията на производителя на тръбите и производствената наличност на пазара.</w:t>
      </w:r>
    </w:p>
    <w:p w14:paraId="4EFBC648" w14:textId="77777777" w:rsidR="00192B43" w:rsidRPr="00273898" w:rsidRDefault="00192B43" w:rsidP="00192B43">
      <w:pPr>
        <w:tabs>
          <w:tab w:val="left" w:pos="567"/>
        </w:tabs>
        <w:ind w:right="34" w:firstLine="426"/>
        <w:jc w:val="both"/>
        <w:rPr>
          <w:rFonts w:ascii="Verdana" w:hAnsi="Verdana" w:cs="Arial"/>
          <w:sz w:val="20"/>
          <w:szCs w:val="20"/>
          <w:lang w:val="bg-BG" w:eastAsia="bg-BG"/>
        </w:rPr>
      </w:pPr>
      <w:r w:rsidRPr="00273898">
        <w:rPr>
          <w:rFonts w:ascii="Verdana" w:hAnsi="Verdana" w:cs="Arial"/>
          <w:sz w:val="20"/>
          <w:szCs w:val="20"/>
          <w:lang w:val="bg-BG" w:eastAsia="bg-BG"/>
        </w:rPr>
        <w:t xml:space="preserve">При уплътняване на </w:t>
      </w:r>
      <w:proofErr w:type="spellStart"/>
      <w:r w:rsidRPr="00273898">
        <w:rPr>
          <w:rFonts w:ascii="Verdana" w:hAnsi="Verdana" w:cs="Arial"/>
          <w:sz w:val="20"/>
          <w:szCs w:val="20"/>
          <w:lang w:val="bg-BG" w:eastAsia="bg-BG"/>
        </w:rPr>
        <w:t>засипката</w:t>
      </w:r>
      <w:proofErr w:type="spellEnd"/>
      <w:r w:rsidRPr="00273898">
        <w:rPr>
          <w:rFonts w:ascii="Verdana" w:hAnsi="Verdana" w:cs="Arial"/>
          <w:sz w:val="20"/>
          <w:szCs w:val="20"/>
          <w:lang w:val="bg-BG" w:eastAsia="bg-BG"/>
        </w:rPr>
        <w:t xml:space="preserve"> около тръбата трябва да се постигне не по-малко от 95 % от стандартната плътност на скелета на материала определена по </w:t>
      </w:r>
      <w:proofErr w:type="spellStart"/>
      <w:r w:rsidRPr="00273898">
        <w:rPr>
          <w:rFonts w:ascii="Verdana" w:hAnsi="Verdana" w:cs="Arial"/>
          <w:sz w:val="20"/>
          <w:szCs w:val="20"/>
          <w:lang w:val="bg-BG" w:eastAsia="bg-BG"/>
        </w:rPr>
        <w:t>Проктор</w:t>
      </w:r>
      <w:proofErr w:type="spellEnd"/>
      <w:r w:rsidRPr="00273898">
        <w:rPr>
          <w:rFonts w:ascii="Verdana" w:hAnsi="Verdana" w:cs="Arial"/>
          <w:sz w:val="20"/>
          <w:szCs w:val="20"/>
          <w:lang w:val="bg-BG" w:eastAsia="bg-BG"/>
        </w:rPr>
        <w:t xml:space="preserve"> съгласно БДС 17146.</w:t>
      </w:r>
    </w:p>
    <w:p w14:paraId="2BF2984A" w14:textId="77777777" w:rsidR="00192B43" w:rsidRPr="00273898" w:rsidRDefault="00192B43" w:rsidP="00192B43">
      <w:pPr>
        <w:ind w:firstLine="340"/>
        <w:jc w:val="both"/>
        <w:rPr>
          <w:rFonts w:ascii="Verdana" w:hAnsi="Verdana" w:cs="Arial"/>
          <w:sz w:val="20"/>
          <w:szCs w:val="20"/>
          <w:lang w:val="bg-BG" w:eastAsia="bg-BG"/>
        </w:rPr>
      </w:pPr>
      <w:r w:rsidRPr="00273898">
        <w:rPr>
          <w:rFonts w:ascii="Verdana" w:hAnsi="Verdana" w:cs="Arial"/>
          <w:b/>
          <w:sz w:val="20"/>
          <w:szCs w:val="20"/>
          <w:u w:val="single"/>
          <w:lang w:val="bg-BG" w:eastAsia="bg-BG"/>
        </w:rPr>
        <w:t xml:space="preserve">Съответствието на скалните материали вложени в </w:t>
      </w:r>
      <w:proofErr w:type="spellStart"/>
      <w:r w:rsidRPr="00273898">
        <w:rPr>
          <w:rFonts w:ascii="Verdana" w:hAnsi="Verdana" w:cs="Arial"/>
          <w:b/>
          <w:sz w:val="20"/>
          <w:szCs w:val="20"/>
          <w:u w:val="single"/>
          <w:lang w:val="bg-BG" w:eastAsia="bg-BG"/>
        </w:rPr>
        <w:t>засипка</w:t>
      </w:r>
      <w:proofErr w:type="spellEnd"/>
      <w:r w:rsidRPr="00273898">
        <w:rPr>
          <w:rFonts w:ascii="Verdana" w:hAnsi="Verdana" w:cs="Arial"/>
          <w:b/>
          <w:sz w:val="20"/>
          <w:szCs w:val="20"/>
          <w:u w:val="single"/>
          <w:lang w:val="bg-BG" w:eastAsia="bg-BG"/>
        </w:rPr>
        <w:t xml:space="preserve"> - първоначална, странична и горна и долна част на основата и около тръбата </w:t>
      </w:r>
      <w:r w:rsidRPr="00273898">
        <w:rPr>
          <w:rFonts w:ascii="Verdana" w:hAnsi="Verdana" w:cs="Arial"/>
          <w:b/>
          <w:sz w:val="20"/>
          <w:szCs w:val="20"/>
          <w:u w:val="single"/>
          <w:lang w:val="bg-BG" w:eastAsia="bg-BG"/>
        </w:rPr>
        <w:lastRenderedPageBreak/>
        <w:t>с горепосочените изисквания се доказва с Декларация за експлоатационни показатели, Протокол от изпитване издаден от акредитирана лаборатория, Сертификат за производствен контрол от избрания източник на материала и Указания за прилагане на продуктите.</w:t>
      </w:r>
    </w:p>
    <w:p w14:paraId="14C92A73" w14:textId="77777777" w:rsidR="00192B43" w:rsidRPr="00273898" w:rsidRDefault="00192B43" w:rsidP="00192B43">
      <w:pPr>
        <w:widowControl w:val="0"/>
        <w:numPr>
          <w:ilvl w:val="0"/>
          <w:numId w:val="57"/>
        </w:numPr>
        <w:tabs>
          <w:tab w:val="left" w:pos="567"/>
        </w:tabs>
        <w:autoSpaceDE w:val="0"/>
        <w:autoSpaceDN w:val="0"/>
        <w:adjustRightInd w:val="0"/>
        <w:spacing w:before="120" w:after="120"/>
        <w:ind w:left="0" w:firstLine="0"/>
        <w:jc w:val="both"/>
        <w:rPr>
          <w:rFonts w:ascii="Verdana" w:hAnsi="Verdana" w:cs="Arial"/>
          <w:b/>
          <w:sz w:val="20"/>
          <w:szCs w:val="20"/>
          <w:lang w:val="bg-BG" w:eastAsia="bg-BG"/>
        </w:rPr>
      </w:pPr>
      <w:r w:rsidRPr="00273898">
        <w:rPr>
          <w:rFonts w:ascii="Verdana" w:hAnsi="Verdana" w:cs="Arial"/>
          <w:b/>
          <w:sz w:val="20"/>
          <w:szCs w:val="20"/>
          <w:lang w:val="bg-BG" w:eastAsia="bg-BG"/>
        </w:rPr>
        <w:t xml:space="preserve">Материали за изграждане на обратна (основна) </w:t>
      </w:r>
      <w:proofErr w:type="spellStart"/>
      <w:r w:rsidRPr="00273898">
        <w:rPr>
          <w:rFonts w:ascii="Verdana" w:hAnsi="Verdana" w:cs="Arial"/>
          <w:b/>
          <w:sz w:val="20"/>
          <w:szCs w:val="20"/>
          <w:lang w:val="bg-BG" w:eastAsia="bg-BG"/>
        </w:rPr>
        <w:t>засипка</w:t>
      </w:r>
      <w:proofErr w:type="spellEnd"/>
      <w:r w:rsidRPr="00273898">
        <w:rPr>
          <w:rFonts w:ascii="Verdana" w:hAnsi="Verdana" w:cs="Arial"/>
          <w:b/>
          <w:sz w:val="20"/>
          <w:szCs w:val="20"/>
          <w:lang w:val="bg-BG" w:eastAsia="bg-BG"/>
        </w:rPr>
        <w:t xml:space="preserve"> на изкопа – зона II от профила.</w:t>
      </w:r>
    </w:p>
    <w:p w14:paraId="046E2FE9" w14:textId="77777777" w:rsidR="00192B43" w:rsidRPr="00273898" w:rsidRDefault="00192B43" w:rsidP="00192B43">
      <w:pPr>
        <w:pStyle w:val="ListParagraph"/>
        <w:widowControl w:val="0"/>
        <w:numPr>
          <w:ilvl w:val="1"/>
          <w:numId w:val="57"/>
        </w:numPr>
        <w:tabs>
          <w:tab w:val="left" w:pos="567"/>
        </w:tabs>
        <w:autoSpaceDE w:val="0"/>
        <w:autoSpaceDN w:val="0"/>
        <w:adjustRightInd w:val="0"/>
        <w:ind w:left="567" w:hanging="567"/>
        <w:jc w:val="both"/>
        <w:rPr>
          <w:rFonts w:ascii="Verdana" w:hAnsi="Verdana" w:cs="Arial"/>
          <w:b/>
          <w:sz w:val="20"/>
          <w:szCs w:val="20"/>
          <w:lang w:val="bg-BG" w:eastAsia="bg-BG"/>
        </w:rPr>
      </w:pPr>
      <w:r w:rsidRPr="00273898">
        <w:rPr>
          <w:rFonts w:ascii="Verdana" w:hAnsi="Verdana" w:cs="Arial"/>
          <w:b/>
          <w:sz w:val="20"/>
          <w:szCs w:val="20"/>
          <w:lang w:val="bg-BG" w:eastAsia="bg-BG"/>
        </w:rPr>
        <w:t>Естествени скални материали.</w:t>
      </w:r>
    </w:p>
    <w:p w14:paraId="12309E9E"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 xml:space="preserve">За направа на обратна (основна) </w:t>
      </w:r>
      <w:proofErr w:type="spellStart"/>
      <w:r w:rsidRPr="00273898">
        <w:rPr>
          <w:rFonts w:ascii="Verdana" w:hAnsi="Verdana" w:cs="Arial"/>
          <w:sz w:val="20"/>
          <w:szCs w:val="20"/>
          <w:lang w:val="bg-BG" w:eastAsia="bg-BG"/>
        </w:rPr>
        <w:t>засипка</w:t>
      </w:r>
      <w:proofErr w:type="spellEnd"/>
      <w:r w:rsidRPr="00273898">
        <w:rPr>
          <w:rFonts w:ascii="Verdana" w:hAnsi="Verdana" w:cs="Arial"/>
          <w:sz w:val="20"/>
          <w:szCs w:val="20"/>
          <w:lang w:val="bg-BG" w:eastAsia="bg-BG"/>
        </w:rPr>
        <w:t xml:space="preserve"> на изкопа, когато се използва скален материал от група А-1 (съгласно класификация на почви и смеси от почви и зърнести материали “Норми за проектиране на пътища”), материалът трябва да има здрави и мразоустойчиви зърна и да отговаря на следните физико – механични и химични изисквания:</w:t>
      </w:r>
    </w:p>
    <w:p w14:paraId="6E41C3E0" w14:textId="77777777" w:rsidR="00192B43" w:rsidRPr="00273898" w:rsidRDefault="00192B43" w:rsidP="00192B43">
      <w:pPr>
        <w:pStyle w:val="ListParagraph"/>
        <w:numPr>
          <w:ilvl w:val="0"/>
          <w:numId w:val="58"/>
        </w:numPr>
        <w:autoSpaceDE w:val="0"/>
        <w:autoSpaceDN w:val="0"/>
        <w:adjustRightInd w:val="0"/>
        <w:ind w:left="851" w:hanging="284"/>
        <w:jc w:val="both"/>
        <w:rPr>
          <w:rFonts w:ascii="Verdana" w:hAnsi="Verdana" w:cs="Arial"/>
          <w:sz w:val="20"/>
          <w:szCs w:val="20"/>
          <w:lang w:val="bg-BG" w:eastAsia="bg-BG"/>
        </w:rPr>
      </w:pPr>
      <w:r w:rsidRPr="00273898">
        <w:rPr>
          <w:rFonts w:ascii="Verdana" w:hAnsi="Verdana" w:cs="Arial"/>
          <w:sz w:val="20"/>
          <w:szCs w:val="20"/>
          <w:lang w:val="bg-BG" w:eastAsia="bg-BG"/>
        </w:rPr>
        <w:t>Максимален размер на зърната да не е по-голям от 75 mm;</w:t>
      </w:r>
    </w:p>
    <w:p w14:paraId="6C045638" w14:textId="77777777" w:rsidR="00192B43" w:rsidRPr="00273898" w:rsidRDefault="00192B43" w:rsidP="00192B43">
      <w:pPr>
        <w:pStyle w:val="ListParagraph"/>
        <w:numPr>
          <w:ilvl w:val="0"/>
          <w:numId w:val="58"/>
        </w:numPr>
        <w:autoSpaceDE w:val="0"/>
        <w:autoSpaceDN w:val="0"/>
        <w:adjustRightInd w:val="0"/>
        <w:jc w:val="both"/>
        <w:rPr>
          <w:rFonts w:ascii="Verdana" w:hAnsi="Verdana" w:cs="Arial"/>
          <w:sz w:val="20"/>
          <w:szCs w:val="20"/>
          <w:lang w:val="bg-BG" w:eastAsia="bg-BG"/>
        </w:rPr>
      </w:pPr>
      <w:r w:rsidRPr="00273898">
        <w:rPr>
          <w:rFonts w:ascii="Verdana" w:hAnsi="Verdana" w:cs="Arial"/>
          <w:sz w:val="20"/>
          <w:szCs w:val="20"/>
          <w:lang w:val="bg-BG" w:eastAsia="bg-BG"/>
        </w:rPr>
        <w:t>Съдържание на фини частици с размер по – малък или равен на 0,075 mm - не повече от 15 % по маса;</w:t>
      </w:r>
    </w:p>
    <w:p w14:paraId="7D6C8745" w14:textId="77777777" w:rsidR="00192B43" w:rsidRPr="00273898" w:rsidRDefault="00192B43" w:rsidP="00192B43">
      <w:pPr>
        <w:pStyle w:val="ListParagraph"/>
        <w:numPr>
          <w:ilvl w:val="0"/>
          <w:numId w:val="58"/>
        </w:numPr>
        <w:autoSpaceDE w:val="0"/>
        <w:autoSpaceDN w:val="0"/>
        <w:adjustRightInd w:val="0"/>
        <w:ind w:left="851" w:hanging="284"/>
        <w:jc w:val="both"/>
        <w:rPr>
          <w:rFonts w:ascii="Verdana" w:hAnsi="Verdana" w:cs="Arial"/>
          <w:sz w:val="20"/>
          <w:szCs w:val="20"/>
          <w:lang w:val="bg-BG" w:eastAsia="bg-BG"/>
        </w:rPr>
      </w:pPr>
      <w:r w:rsidRPr="00273898">
        <w:rPr>
          <w:rFonts w:ascii="Verdana" w:hAnsi="Verdana" w:cs="Arial"/>
          <w:sz w:val="20"/>
          <w:szCs w:val="20"/>
          <w:lang w:val="bg-BG" w:eastAsia="bg-BG"/>
        </w:rPr>
        <w:t>;</w:t>
      </w:r>
    </w:p>
    <w:p w14:paraId="478E55AE" w14:textId="77777777" w:rsidR="00192B43" w:rsidRPr="00273898" w:rsidRDefault="00192B43" w:rsidP="00192B43">
      <w:pPr>
        <w:pStyle w:val="ListParagraph"/>
        <w:numPr>
          <w:ilvl w:val="0"/>
          <w:numId w:val="58"/>
        </w:numPr>
        <w:autoSpaceDE w:val="0"/>
        <w:autoSpaceDN w:val="0"/>
        <w:adjustRightInd w:val="0"/>
        <w:ind w:left="851" w:hanging="284"/>
        <w:jc w:val="both"/>
        <w:rPr>
          <w:rFonts w:ascii="Verdana" w:hAnsi="Verdana" w:cs="Arial"/>
          <w:sz w:val="20"/>
          <w:szCs w:val="20"/>
          <w:lang w:val="bg-BG" w:eastAsia="bg-BG"/>
        </w:rPr>
      </w:pPr>
      <w:r w:rsidRPr="00273898">
        <w:rPr>
          <w:rFonts w:ascii="Verdana" w:hAnsi="Verdana" w:cs="Arial"/>
          <w:sz w:val="20"/>
          <w:szCs w:val="20"/>
          <w:lang w:val="bg-BG" w:eastAsia="bg-BG"/>
        </w:rPr>
        <w:t xml:space="preserve">Коефициент на </w:t>
      </w:r>
      <w:proofErr w:type="spellStart"/>
      <w:r w:rsidRPr="00273898">
        <w:rPr>
          <w:rFonts w:ascii="Verdana" w:hAnsi="Verdana" w:cs="Arial"/>
          <w:sz w:val="20"/>
          <w:szCs w:val="20"/>
          <w:lang w:val="bg-BG" w:eastAsia="bg-BG"/>
        </w:rPr>
        <w:t>разнозърност</w:t>
      </w:r>
      <w:proofErr w:type="spellEnd"/>
      <w:r w:rsidRPr="00273898">
        <w:rPr>
          <w:rFonts w:ascii="Verdana" w:hAnsi="Verdana" w:cs="Arial"/>
          <w:sz w:val="20"/>
          <w:szCs w:val="20"/>
          <w:lang w:val="bg-BG" w:eastAsia="bg-BG"/>
        </w:rPr>
        <w:t xml:space="preserve"> (d60/d10) - не по-малък от 10;</w:t>
      </w:r>
    </w:p>
    <w:p w14:paraId="3A79D88A" w14:textId="77777777" w:rsidR="00192B43" w:rsidRPr="00273898" w:rsidRDefault="00192B43" w:rsidP="00192B43">
      <w:pPr>
        <w:pStyle w:val="ListParagraph"/>
        <w:numPr>
          <w:ilvl w:val="0"/>
          <w:numId w:val="58"/>
        </w:numPr>
        <w:autoSpaceDE w:val="0"/>
        <w:autoSpaceDN w:val="0"/>
        <w:adjustRightInd w:val="0"/>
        <w:ind w:left="851" w:hanging="284"/>
        <w:jc w:val="both"/>
        <w:rPr>
          <w:rFonts w:ascii="Verdana" w:hAnsi="Verdana" w:cs="Arial"/>
          <w:sz w:val="20"/>
          <w:szCs w:val="20"/>
          <w:lang w:val="bg-BG" w:eastAsia="bg-BG"/>
        </w:rPr>
      </w:pPr>
      <w:r w:rsidRPr="00273898">
        <w:rPr>
          <w:rFonts w:ascii="Verdana" w:hAnsi="Verdana" w:cs="Arial"/>
          <w:sz w:val="20"/>
          <w:szCs w:val="20"/>
          <w:lang w:val="bg-BG" w:eastAsia="bg-BG"/>
        </w:rPr>
        <w:t>Отклонение от оптималното водно съдържание в интервал до ±3%.</w:t>
      </w:r>
    </w:p>
    <w:p w14:paraId="6F750849" w14:textId="77777777" w:rsidR="00192B43" w:rsidRPr="00273898" w:rsidRDefault="00192B43" w:rsidP="00192B43">
      <w:pPr>
        <w:pStyle w:val="ListParagraph"/>
        <w:numPr>
          <w:ilvl w:val="0"/>
          <w:numId w:val="58"/>
        </w:numPr>
        <w:autoSpaceDE w:val="0"/>
        <w:autoSpaceDN w:val="0"/>
        <w:adjustRightInd w:val="0"/>
        <w:ind w:left="851" w:hanging="284"/>
        <w:jc w:val="both"/>
        <w:rPr>
          <w:rFonts w:ascii="Verdana" w:hAnsi="Verdana" w:cs="Arial"/>
          <w:sz w:val="20"/>
          <w:szCs w:val="20"/>
          <w:lang w:val="bg-BG" w:eastAsia="bg-BG"/>
        </w:rPr>
      </w:pPr>
      <w:r w:rsidRPr="00273898">
        <w:rPr>
          <w:rFonts w:ascii="Verdana" w:hAnsi="Verdana" w:cs="Arial"/>
          <w:sz w:val="20"/>
          <w:szCs w:val="20"/>
          <w:lang w:val="bg-BG" w:eastAsia="bg-BG"/>
        </w:rPr>
        <w:t xml:space="preserve">Да не съдържа органични вещества - съгласно БДС EN 1744-1, БДС 11302 не по-тъмен разтвор от еталон. </w:t>
      </w:r>
    </w:p>
    <w:p w14:paraId="77CBD6C5" w14:textId="77777777" w:rsidR="00192B43" w:rsidRPr="00273898" w:rsidRDefault="00192B43" w:rsidP="00192B43">
      <w:pPr>
        <w:pStyle w:val="ListParagraph"/>
        <w:numPr>
          <w:ilvl w:val="0"/>
          <w:numId w:val="58"/>
        </w:numPr>
        <w:autoSpaceDE w:val="0"/>
        <w:autoSpaceDN w:val="0"/>
        <w:adjustRightInd w:val="0"/>
        <w:ind w:left="851" w:hanging="284"/>
        <w:jc w:val="both"/>
        <w:rPr>
          <w:rFonts w:ascii="Verdana" w:hAnsi="Verdana" w:cs="Arial"/>
          <w:sz w:val="20"/>
          <w:szCs w:val="20"/>
          <w:lang w:val="bg-BG" w:eastAsia="bg-BG"/>
        </w:rPr>
      </w:pPr>
      <w:r w:rsidRPr="00273898">
        <w:rPr>
          <w:rFonts w:ascii="Verdana" w:hAnsi="Verdana" w:cs="Arial"/>
          <w:sz w:val="20"/>
          <w:szCs w:val="20"/>
          <w:lang w:val="bg-BG" w:eastAsia="bg-BG"/>
        </w:rPr>
        <w:t xml:space="preserve">Материалите да не съдържат вредни вещества </w:t>
      </w:r>
    </w:p>
    <w:p w14:paraId="61FB4651" w14:textId="77777777" w:rsidR="00192B43" w:rsidRPr="00273898" w:rsidRDefault="00192B43" w:rsidP="00192B43">
      <w:pPr>
        <w:pStyle w:val="ListParagraph"/>
        <w:numPr>
          <w:ilvl w:val="0"/>
          <w:numId w:val="58"/>
        </w:numPr>
        <w:autoSpaceDE w:val="0"/>
        <w:autoSpaceDN w:val="0"/>
        <w:adjustRightInd w:val="0"/>
        <w:ind w:left="851" w:hanging="284"/>
        <w:jc w:val="both"/>
        <w:rPr>
          <w:rFonts w:ascii="Verdana" w:hAnsi="Verdana" w:cs="Arial"/>
          <w:sz w:val="20"/>
          <w:szCs w:val="20"/>
          <w:lang w:val="bg-BG" w:eastAsia="bg-BG"/>
        </w:rPr>
      </w:pPr>
      <w:r w:rsidRPr="00273898">
        <w:rPr>
          <w:rFonts w:ascii="Verdana" w:hAnsi="Verdana" w:cs="Arial"/>
          <w:sz w:val="20"/>
          <w:szCs w:val="20"/>
          <w:lang w:val="bg-BG" w:eastAsia="bg-BG"/>
        </w:rPr>
        <w:t xml:space="preserve">Мразоустойчивост – определена за най – горните 0,50 м. от обратната </w:t>
      </w:r>
      <w:proofErr w:type="spellStart"/>
      <w:r w:rsidRPr="00273898">
        <w:rPr>
          <w:rFonts w:ascii="Verdana" w:hAnsi="Verdana" w:cs="Arial"/>
          <w:sz w:val="20"/>
          <w:szCs w:val="20"/>
          <w:lang w:val="bg-BG" w:eastAsia="bg-BG"/>
        </w:rPr>
        <w:t>засипка</w:t>
      </w:r>
      <w:proofErr w:type="spellEnd"/>
      <w:r w:rsidRPr="00273898">
        <w:rPr>
          <w:rFonts w:ascii="Verdana" w:hAnsi="Verdana" w:cs="Arial"/>
          <w:sz w:val="20"/>
          <w:szCs w:val="20"/>
          <w:lang w:val="bg-BG" w:eastAsia="bg-BG"/>
        </w:rPr>
        <w:t xml:space="preserve"> (Зона II.1. от профила) съгласно БДС EN 1367-2 с допустими стойности съгласно EN 13242/ NА, т.NА.7.3.3;</w:t>
      </w:r>
    </w:p>
    <w:p w14:paraId="7FC569EA" w14:textId="77777777" w:rsidR="00192B43" w:rsidRPr="00273898" w:rsidRDefault="00192B43" w:rsidP="00192B43">
      <w:pPr>
        <w:pStyle w:val="ListParagraph"/>
        <w:numPr>
          <w:ilvl w:val="0"/>
          <w:numId w:val="58"/>
        </w:numPr>
        <w:autoSpaceDE w:val="0"/>
        <w:autoSpaceDN w:val="0"/>
        <w:adjustRightInd w:val="0"/>
        <w:ind w:left="851" w:hanging="284"/>
        <w:jc w:val="both"/>
        <w:rPr>
          <w:rFonts w:ascii="Verdana" w:hAnsi="Verdana" w:cs="Arial"/>
          <w:sz w:val="20"/>
          <w:szCs w:val="20"/>
          <w:lang w:val="bg-BG" w:eastAsia="bg-BG"/>
        </w:rPr>
      </w:pPr>
      <w:r w:rsidRPr="00273898">
        <w:rPr>
          <w:rFonts w:ascii="Verdana" w:hAnsi="Verdana" w:cs="Arial"/>
          <w:sz w:val="20"/>
          <w:szCs w:val="20"/>
          <w:lang w:val="bg-BG" w:eastAsia="bg-BG"/>
        </w:rPr>
        <w:t xml:space="preserve">Съдържание на </w:t>
      </w:r>
      <w:proofErr w:type="spellStart"/>
      <w:r w:rsidRPr="00273898">
        <w:rPr>
          <w:rFonts w:ascii="Verdana" w:hAnsi="Verdana" w:cs="Arial"/>
          <w:sz w:val="20"/>
          <w:szCs w:val="20"/>
          <w:lang w:val="bg-BG" w:eastAsia="bg-BG"/>
        </w:rPr>
        <w:t>водоразтворими</w:t>
      </w:r>
      <w:proofErr w:type="spellEnd"/>
      <w:r w:rsidRPr="00273898">
        <w:rPr>
          <w:rFonts w:ascii="Verdana" w:hAnsi="Verdana" w:cs="Arial"/>
          <w:sz w:val="20"/>
          <w:szCs w:val="20"/>
          <w:lang w:val="bg-BG" w:eastAsia="bg-BG"/>
        </w:rPr>
        <w:t xml:space="preserve"> соли определено по БДС EN 1744-1:</w:t>
      </w:r>
    </w:p>
    <w:p w14:paraId="537D23B4" w14:textId="77777777" w:rsidR="00192B43" w:rsidRPr="00273898" w:rsidRDefault="00192B43" w:rsidP="00192B43">
      <w:pPr>
        <w:pStyle w:val="ListParagraph"/>
        <w:numPr>
          <w:ilvl w:val="0"/>
          <w:numId w:val="61"/>
        </w:numPr>
        <w:autoSpaceDE w:val="0"/>
        <w:autoSpaceDN w:val="0"/>
        <w:adjustRightInd w:val="0"/>
        <w:jc w:val="both"/>
        <w:rPr>
          <w:rFonts w:ascii="Verdana" w:hAnsi="Verdana" w:cs="Arial"/>
          <w:sz w:val="20"/>
          <w:szCs w:val="20"/>
          <w:lang w:val="bg-BG" w:eastAsia="bg-BG"/>
        </w:rPr>
      </w:pPr>
      <w:r w:rsidRPr="00273898">
        <w:rPr>
          <w:rFonts w:ascii="Verdana" w:hAnsi="Verdana" w:cs="Arial"/>
          <w:sz w:val="20"/>
          <w:szCs w:val="20"/>
          <w:lang w:val="bg-BG" w:eastAsia="bg-BG"/>
        </w:rPr>
        <w:t>Сулфати – не повече от 4%;</w:t>
      </w:r>
    </w:p>
    <w:p w14:paraId="02CF873D" w14:textId="77777777" w:rsidR="00192B43" w:rsidRPr="00273898" w:rsidRDefault="00192B43" w:rsidP="00192B43">
      <w:pPr>
        <w:pStyle w:val="ListParagraph"/>
        <w:numPr>
          <w:ilvl w:val="0"/>
          <w:numId w:val="61"/>
        </w:numPr>
        <w:autoSpaceDE w:val="0"/>
        <w:autoSpaceDN w:val="0"/>
        <w:adjustRightInd w:val="0"/>
        <w:jc w:val="both"/>
        <w:rPr>
          <w:rFonts w:ascii="Verdana" w:hAnsi="Verdana" w:cs="Arial"/>
          <w:sz w:val="20"/>
          <w:szCs w:val="20"/>
          <w:lang w:val="bg-BG" w:eastAsia="bg-BG"/>
        </w:rPr>
      </w:pPr>
      <w:r w:rsidRPr="00273898">
        <w:rPr>
          <w:rFonts w:ascii="Verdana" w:hAnsi="Verdana" w:cs="Arial"/>
          <w:sz w:val="20"/>
          <w:szCs w:val="20"/>
          <w:lang w:val="bg-BG" w:eastAsia="bg-BG"/>
        </w:rPr>
        <w:t>Хлориди – не повече от 8%</w:t>
      </w:r>
    </w:p>
    <w:p w14:paraId="6E83D047" w14:textId="77777777" w:rsidR="00192B43" w:rsidRPr="00273898" w:rsidRDefault="00192B43" w:rsidP="00192B43">
      <w:pPr>
        <w:pStyle w:val="ListParagraph"/>
        <w:numPr>
          <w:ilvl w:val="0"/>
          <w:numId w:val="58"/>
        </w:numPr>
        <w:autoSpaceDE w:val="0"/>
        <w:autoSpaceDN w:val="0"/>
        <w:adjustRightInd w:val="0"/>
        <w:ind w:left="851" w:hanging="284"/>
        <w:jc w:val="both"/>
        <w:rPr>
          <w:rFonts w:ascii="Verdana" w:hAnsi="Verdana" w:cs="Arial"/>
          <w:sz w:val="20"/>
          <w:szCs w:val="20"/>
          <w:lang w:val="bg-BG" w:eastAsia="bg-BG"/>
        </w:rPr>
      </w:pPr>
      <w:r w:rsidRPr="00273898">
        <w:rPr>
          <w:rFonts w:ascii="Verdana" w:hAnsi="Verdana" w:cs="Arial"/>
          <w:sz w:val="20"/>
          <w:szCs w:val="20"/>
          <w:lang w:val="bg-BG" w:eastAsia="bg-BG"/>
        </w:rPr>
        <w:t xml:space="preserve">Стойност на показателя CBR в зависимост от категорията на движението по проект определена за най – горните 0,50 м. от обратната </w:t>
      </w:r>
      <w:proofErr w:type="spellStart"/>
      <w:r w:rsidRPr="00273898">
        <w:rPr>
          <w:rFonts w:ascii="Verdana" w:hAnsi="Verdana" w:cs="Arial"/>
          <w:sz w:val="20"/>
          <w:szCs w:val="20"/>
          <w:lang w:val="bg-BG" w:eastAsia="bg-BG"/>
        </w:rPr>
        <w:t>засипка</w:t>
      </w:r>
      <w:proofErr w:type="spellEnd"/>
      <w:r w:rsidRPr="00273898">
        <w:rPr>
          <w:rFonts w:ascii="Verdana" w:hAnsi="Verdana" w:cs="Arial"/>
          <w:sz w:val="20"/>
          <w:szCs w:val="20"/>
          <w:lang w:val="bg-BG" w:eastAsia="bg-BG"/>
        </w:rPr>
        <w:t xml:space="preserve"> (</w:t>
      </w:r>
      <w:r w:rsidRPr="00273898">
        <w:rPr>
          <w:rFonts w:ascii="Verdana" w:hAnsi="Verdana" w:cs="Arial"/>
          <w:b/>
          <w:sz w:val="20"/>
          <w:szCs w:val="20"/>
          <w:lang w:val="bg-BG" w:eastAsia="bg-BG"/>
        </w:rPr>
        <w:t>Зона II.1. от профила</w:t>
      </w:r>
      <w:r w:rsidRPr="00273898">
        <w:rPr>
          <w:rFonts w:ascii="Verdana" w:hAnsi="Verdana" w:cs="Arial"/>
          <w:sz w:val="20"/>
          <w:szCs w:val="20"/>
          <w:lang w:val="bg-BG" w:eastAsia="bg-BG"/>
        </w:rPr>
        <w:t>).</w:t>
      </w:r>
    </w:p>
    <w:p w14:paraId="51DA1893" w14:textId="77777777" w:rsidR="00192B43" w:rsidRPr="00273898" w:rsidRDefault="00192B43" w:rsidP="00192B43">
      <w:pPr>
        <w:pStyle w:val="ListParagraph"/>
        <w:tabs>
          <w:tab w:val="left" w:pos="567"/>
        </w:tabs>
        <w:ind w:left="0"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 xml:space="preserve">При уплътняване на обратната </w:t>
      </w:r>
      <w:proofErr w:type="spellStart"/>
      <w:r w:rsidRPr="00273898">
        <w:rPr>
          <w:rFonts w:ascii="Verdana" w:hAnsi="Verdana" w:cs="Arial"/>
          <w:sz w:val="20"/>
          <w:szCs w:val="20"/>
          <w:lang w:val="bg-BG" w:eastAsia="bg-BG"/>
        </w:rPr>
        <w:t>засипка</w:t>
      </w:r>
      <w:proofErr w:type="spellEnd"/>
      <w:r w:rsidRPr="00273898">
        <w:rPr>
          <w:rFonts w:ascii="Verdana" w:hAnsi="Verdana" w:cs="Arial"/>
          <w:sz w:val="20"/>
          <w:szCs w:val="20"/>
          <w:lang w:val="bg-BG" w:eastAsia="bg-BG"/>
        </w:rPr>
        <w:t xml:space="preserve"> на изкопа трябва да се постигне не по-малко от 98% за най – горните 0,50 м. от обратната </w:t>
      </w:r>
      <w:proofErr w:type="spellStart"/>
      <w:r w:rsidRPr="00273898">
        <w:rPr>
          <w:rFonts w:ascii="Verdana" w:hAnsi="Verdana" w:cs="Arial"/>
          <w:sz w:val="20"/>
          <w:szCs w:val="20"/>
          <w:lang w:val="bg-BG" w:eastAsia="bg-BG"/>
        </w:rPr>
        <w:t>засипка</w:t>
      </w:r>
      <w:proofErr w:type="spellEnd"/>
      <w:r w:rsidRPr="00273898">
        <w:rPr>
          <w:rFonts w:ascii="Verdana" w:hAnsi="Verdana" w:cs="Arial"/>
          <w:sz w:val="20"/>
          <w:szCs w:val="20"/>
          <w:lang w:val="bg-BG" w:eastAsia="bg-BG"/>
        </w:rPr>
        <w:t xml:space="preserve"> (</w:t>
      </w:r>
      <w:r w:rsidRPr="00273898">
        <w:rPr>
          <w:rFonts w:ascii="Verdana" w:hAnsi="Verdana" w:cs="Arial"/>
          <w:b/>
          <w:sz w:val="20"/>
          <w:szCs w:val="20"/>
          <w:lang w:val="bg-BG" w:eastAsia="bg-BG"/>
        </w:rPr>
        <w:t>Зона II.1. от профила</w:t>
      </w:r>
      <w:r w:rsidRPr="00273898">
        <w:rPr>
          <w:rFonts w:ascii="Verdana" w:hAnsi="Verdana" w:cs="Arial"/>
          <w:sz w:val="20"/>
          <w:szCs w:val="20"/>
          <w:lang w:val="bg-BG" w:eastAsia="bg-BG"/>
        </w:rPr>
        <w:t xml:space="preserve">) и 95% за останалите пластове на обратната </w:t>
      </w:r>
      <w:proofErr w:type="spellStart"/>
      <w:r w:rsidRPr="00273898">
        <w:rPr>
          <w:rFonts w:ascii="Verdana" w:hAnsi="Verdana" w:cs="Arial"/>
          <w:sz w:val="20"/>
          <w:szCs w:val="20"/>
          <w:lang w:val="bg-BG" w:eastAsia="bg-BG"/>
        </w:rPr>
        <w:t>засипка</w:t>
      </w:r>
      <w:proofErr w:type="spellEnd"/>
      <w:r w:rsidRPr="00273898">
        <w:rPr>
          <w:rFonts w:ascii="Verdana" w:hAnsi="Verdana" w:cs="Arial"/>
          <w:sz w:val="20"/>
          <w:szCs w:val="20"/>
          <w:lang w:val="bg-BG" w:eastAsia="bg-BG"/>
        </w:rPr>
        <w:t xml:space="preserve"> (</w:t>
      </w:r>
      <w:r w:rsidRPr="00273898">
        <w:rPr>
          <w:rFonts w:ascii="Verdana" w:hAnsi="Verdana" w:cs="Arial"/>
          <w:b/>
          <w:sz w:val="20"/>
          <w:szCs w:val="20"/>
          <w:lang w:val="bg-BG" w:eastAsia="bg-BG"/>
        </w:rPr>
        <w:t>Зона II.2. от профила</w:t>
      </w:r>
      <w:r w:rsidRPr="00273898">
        <w:rPr>
          <w:rFonts w:ascii="Verdana" w:hAnsi="Verdana" w:cs="Arial"/>
          <w:sz w:val="20"/>
          <w:szCs w:val="20"/>
          <w:lang w:val="bg-BG" w:eastAsia="bg-BG"/>
        </w:rPr>
        <w:t xml:space="preserve">) от модифицирана плътност на скелета на материала определена съгласно БДС EN 13286-2. </w:t>
      </w:r>
    </w:p>
    <w:p w14:paraId="36ED95A5" w14:textId="77777777" w:rsidR="00192B43" w:rsidRPr="00273898" w:rsidRDefault="00192B43" w:rsidP="00192B43">
      <w:pPr>
        <w:ind w:firstLine="340"/>
        <w:jc w:val="both"/>
        <w:rPr>
          <w:rFonts w:ascii="Verdana" w:hAnsi="Verdana" w:cs="Arial"/>
          <w:b/>
          <w:sz w:val="20"/>
          <w:szCs w:val="20"/>
          <w:u w:val="single"/>
          <w:lang w:val="bg-BG" w:eastAsia="bg-BG"/>
        </w:rPr>
      </w:pPr>
      <w:r w:rsidRPr="00273898">
        <w:rPr>
          <w:rFonts w:ascii="Verdana" w:hAnsi="Verdana" w:cs="Arial"/>
          <w:b/>
          <w:sz w:val="20"/>
          <w:szCs w:val="20"/>
          <w:u w:val="single"/>
          <w:lang w:val="bg-BG" w:eastAsia="bg-BG"/>
        </w:rPr>
        <w:t>Съответствието на нестандартния скален материал с горепосочените изисквания се доказва с Протокол от изпитване издаден от акредитирана лаборатория.</w:t>
      </w:r>
    </w:p>
    <w:p w14:paraId="5392B767" w14:textId="77777777" w:rsidR="00192B43" w:rsidRPr="00273898" w:rsidRDefault="00192B43" w:rsidP="00192B43">
      <w:pPr>
        <w:pStyle w:val="ListParagraph"/>
        <w:widowControl w:val="0"/>
        <w:numPr>
          <w:ilvl w:val="1"/>
          <w:numId w:val="57"/>
        </w:numPr>
        <w:tabs>
          <w:tab w:val="left" w:pos="567"/>
        </w:tabs>
        <w:autoSpaceDE w:val="0"/>
        <w:autoSpaceDN w:val="0"/>
        <w:adjustRightInd w:val="0"/>
        <w:ind w:left="567" w:hanging="567"/>
        <w:jc w:val="both"/>
        <w:rPr>
          <w:rFonts w:ascii="Verdana" w:hAnsi="Verdana" w:cs="Arial"/>
          <w:b/>
          <w:sz w:val="20"/>
          <w:szCs w:val="20"/>
          <w:lang w:val="bg-BG" w:eastAsia="bg-BG"/>
        </w:rPr>
      </w:pPr>
      <w:r w:rsidRPr="00273898">
        <w:rPr>
          <w:rFonts w:ascii="Verdana" w:hAnsi="Verdana" w:cs="Arial"/>
          <w:b/>
          <w:sz w:val="20"/>
          <w:szCs w:val="20"/>
          <w:lang w:val="bg-BG" w:eastAsia="bg-BG"/>
        </w:rPr>
        <w:t>Изкуствен и рециклиран скален материал.</w:t>
      </w:r>
    </w:p>
    <w:p w14:paraId="3E92C9CD"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 xml:space="preserve">Когато за обратна основна </w:t>
      </w:r>
      <w:proofErr w:type="spellStart"/>
      <w:r w:rsidRPr="00273898">
        <w:rPr>
          <w:rFonts w:ascii="Verdana" w:hAnsi="Verdana" w:cs="Arial"/>
          <w:sz w:val="20"/>
          <w:szCs w:val="20"/>
          <w:lang w:val="bg-BG" w:eastAsia="bg-BG"/>
        </w:rPr>
        <w:t>засипка</w:t>
      </w:r>
      <w:proofErr w:type="spellEnd"/>
      <w:r w:rsidRPr="00273898">
        <w:rPr>
          <w:rFonts w:ascii="Verdana" w:hAnsi="Verdana" w:cs="Arial"/>
          <w:sz w:val="20"/>
          <w:szCs w:val="20"/>
          <w:lang w:val="bg-BG" w:eastAsia="bg-BG"/>
        </w:rPr>
        <w:t xml:space="preserve"> на изкопа се използва индустриално получен и рециклиран скален материал, той трябва да отговаря на изискванията на </w:t>
      </w:r>
      <w:proofErr w:type="spellStart"/>
      <w:r w:rsidRPr="00273898">
        <w:rPr>
          <w:rFonts w:ascii="Verdana" w:hAnsi="Verdana" w:cs="Arial"/>
          <w:sz w:val="20"/>
          <w:szCs w:val="20"/>
          <w:lang w:val="bg-BG" w:eastAsia="bg-BG"/>
        </w:rPr>
        <w:t>палана</w:t>
      </w:r>
      <w:proofErr w:type="spellEnd"/>
      <w:r w:rsidRPr="00273898">
        <w:rPr>
          <w:rFonts w:ascii="Verdana" w:hAnsi="Verdana" w:cs="Arial"/>
          <w:sz w:val="20"/>
          <w:szCs w:val="20"/>
          <w:lang w:val="bg-BG" w:eastAsia="bg-BG"/>
        </w:rPr>
        <w:t xml:space="preserve"> за Управление на отпадъците и на общите и допълнителните изисквания на Национално приложение (NА) на БДС EN 13242:2002+А1:2007 “СКАЛНИ МАТЕРИАЛИ ЗА НЕСВЪРЗАНИ И ХИДРАВЛИЧНО СВЪРЗАНИ СМЕСИ ЗА ИЗПОЛЗВАНЕ В СТРОИТЕЛНИ СЪОРЪЖЕНИЯ И ПЪТНО СТРОИТЕЛСТВО” в зависимост от категорията на движение на улицата съгласно проекта.</w:t>
      </w:r>
    </w:p>
    <w:p w14:paraId="2054A015" w14:textId="77777777" w:rsidR="00192B43" w:rsidRPr="00273898" w:rsidRDefault="00192B43" w:rsidP="00192B43">
      <w:pPr>
        <w:widowControl w:val="0"/>
        <w:numPr>
          <w:ilvl w:val="0"/>
          <w:numId w:val="57"/>
        </w:numPr>
        <w:tabs>
          <w:tab w:val="left" w:pos="567"/>
        </w:tabs>
        <w:autoSpaceDE w:val="0"/>
        <w:autoSpaceDN w:val="0"/>
        <w:adjustRightInd w:val="0"/>
        <w:spacing w:before="120" w:after="120"/>
        <w:ind w:left="0" w:firstLine="0"/>
        <w:rPr>
          <w:rFonts w:ascii="Verdana" w:hAnsi="Verdana" w:cs="Arial"/>
          <w:b/>
          <w:sz w:val="20"/>
          <w:szCs w:val="20"/>
          <w:lang w:val="bg-BG" w:eastAsia="bg-BG"/>
        </w:rPr>
      </w:pPr>
      <w:r w:rsidRPr="00273898">
        <w:rPr>
          <w:rFonts w:ascii="Verdana" w:hAnsi="Verdana" w:cs="Arial"/>
          <w:b/>
          <w:sz w:val="20"/>
          <w:szCs w:val="20"/>
          <w:lang w:val="bg-BG" w:eastAsia="bg-BG"/>
        </w:rPr>
        <w:t>Материали за изграждане на пътната конструкция.</w:t>
      </w:r>
    </w:p>
    <w:p w14:paraId="698DFA9A" w14:textId="77777777" w:rsidR="00192B43" w:rsidRPr="00273898" w:rsidRDefault="00192B43" w:rsidP="00192B43">
      <w:pPr>
        <w:pStyle w:val="ListParagraph"/>
        <w:widowControl w:val="0"/>
        <w:numPr>
          <w:ilvl w:val="1"/>
          <w:numId w:val="57"/>
        </w:numPr>
        <w:tabs>
          <w:tab w:val="left" w:pos="567"/>
        </w:tabs>
        <w:autoSpaceDE w:val="0"/>
        <w:autoSpaceDN w:val="0"/>
        <w:adjustRightInd w:val="0"/>
        <w:ind w:left="567" w:hanging="567"/>
        <w:jc w:val="both"/>
        <w:rPr>
          <w:rFonts w:ascii="Verdana" w:hAnsi="Verdana" w:cs="Arial"/>
          <w:b/>
          <w:sz w:val="20"/>
          <w:szCs w:val="20"/>
          <w:lang w:val="bg-BG" w:eastAsia="bg-BG"/>
        </w:rPr>
      </w:pPr>
      <w:r w:rsidRPr="00273898">
        <w:rPr>
          <w:rFonts w:ascii="Verdana" w:hAnsi="Verdana" w:cs="Arial"/>
          <w:b/>
          <w:sz w:val="20"/>
          <w:szCs w:val="20"/>
          <w:lang w:val="bg-BG" w:eastAsia="bg-BG"/>
        </w:rPr>
        <w:t>Основни пластове – част от зона III от профила.</w:t>
      </w:r>
    </w:p>
    <w:p w14:paraId="06D3CFE6"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 xml:space="preserve">Използваните скални материали за изграждане на основни пластове, необработени със свързващи вещества, трябва да съответстват на общите и допълнителните изисквания на Национално приложение (NА) на БДС EN 13242:2002+А1:2007 “СКАЛНИ МАТЕРИАЛИ ЗА НЕСВЪРЗАНИ И ХИДРАВЛИЧНО СВЪРЗАНИ СМЕСИ ЗА ИЗПОЛЗВАНЕ В СТРОИТЕЛНИ СЪОРЪЖЕНИЯ И ПЪТНО СТРОИТЕЛСТВО” в зависимост от предназначението на пласта в пътната </w:t>
      </w:r>
      <w:r w:rsidRPr="00273898">
        <w:rPr>
          <w:rFonts w:ascii="Verdana" w:hAnsi="Verdana" w:cs="Arial"/>
          <w:sz w:val="20"/>
          <w:szCs w:val="20"/>
          <w:lang w:val="bg-BG" w:eastAsia="bg-BG"/>
        </w:rPr>
        <w:lastRenderedPageBreak/>
        <w:t>конструкция и категорията на движение на улицата и могат да бъдат следните видове:</w:t>
      </w:r>
    </w:p>
    <w:p w14:paraId="06DB57E4" w14:textId="77777777" w:rsidR="00192B43" w:rsidRPr="00273898" w:rsidRDefault="00192B43" w:rsidP="00192B43">
      <w:pPr>
        <w:pStyle w:val="ListParagraph"/>
        <w:numPr>
          <w:ilvl w:val="0"/>
          <w:numId w:val="59"/>
        </w:numPr>
        <w:tabs>
          <w:tab w:val="left" w:pos="567"/>
          <w:tab w:val="left" w:pos="851"/>
        </w:tabs>
        <w:ind w:left="567" w:right="34" w:firstLine="0"/>
        <w:jc w:val="both"/>
        <w:rPr>
          <w:rFonts w:ascii="Verdana" w:hAnsi="Verdana" w:cs="Arial"/>
          <w:b/>
          <w:sz w:val="20"/>
          <w:szCs w:val="20"/>
          <w:lang w:val="bg-BG" w:eastAsia="bg-BG"/>
        </w:rPr>
      </w:pPr>
      <w:r w:rsidRPr="00273898">
        <w:rPr>
          <w:rFonts w:ascii="Verdana" w:hAnsi="Verdana" w:cs="Arial"/>
          <w:b/>
          <w:sz w:val="20"/>
          <w:szCs w:val="20"/>
          <w:lang w:val="bg-BG" w:eastAsia="bg-BG"/>
        </w:rPr>
        <w:t xml:space="preserve">скален материал с подбрана </w:t>
      </w:r>
      <w:proofErr w:type="spellStart"/>
      <w:r w:rsidRPr="00273898">
        <w:rPr>
          <w:rFonts w:ascii="Verdana" w:hAnsi="Verdana" w:cs="Arial"/>
          <w:b/>
          <w:sz w:val="20"/>
          <w:szCs w:val="20"/>
          <w:lang w:val="bg-BG" w:eastAsia="bg-BG"/>
        </w:rPr>
        <w:t>зърнометрия</w:t>
      </w:r>
      <w:proofErr w:type="spellEnd"/>
      <w:r w:rsidRPr="00273898">
        <w:rPr>
          <w:rFonts w:ascii="Verdana" w:hAnsi="Verdana" w:cs="Arial"/>
          <w:b/>
          <w:sz w:val="20"/>
          <w:szCs w:val="20"/>
          <w:lang w:val="bg-BG" w:eastAsia="bg-BG"/>
        </w:rPr>
        <w:t>;</w:t>
      </w:r>
    </w:p>
    <w:p w14:paraId="27C7752F" w14:textId="77777777" w:rsidR="00192B43" w:rsidRPr="00273898" w:rsidRDefault="00192B43" w:rsidP="00192B43">
      <w:pPr>
        <w:pStyle w:val="ListParagraph"/>
        <w:numPr>
          <w:ilvl w:val="0"/>
          <w:numId w:val="59"/>
        </w:numPr>
        <w:tabs>
          <w:tab w:val="left" w:pos="567"/>
          <w:tab w:val="left" w:pos="851"/>
        </w:tabs>
        <w:ind w:left="567" w:right="34" w:firstLine="0"/>
        <w:jc w:val="both"/>
        <w:rPr>
          <w:rFonts w:ascii="Verdana" w:hAnsi="Verdana" w:cs="Arial"/>
          <w:b/>
          <w:sz w:val="20"/>
          <w:szCs w:val="20"/>
          <w:lang w:val="bg-BG" w:eastAsia="bg-BG"/>
        </w:rPr>
      </w:pPr>
      <w:proofErr w:type="spellStart"/>
      <w:r w:rsidRPr="00273898">
        <w:rPr>
          <w:rFonts w:ascii="Verdana" w:hAnsi="Verdana" w:cs="Arial"/>
          <w:b/>
          <w:sz w:val="20"/>
          <w:szCs w:val="20"/>
          <w:lang w:val="bg-BG" w:eastAsia="bg-BG"/>
        </w:rPr>
        <w:t>нефракциониран</w:t>
      </w:r>
      <w:proofErr w:type="spellEnd"/>
      <w:r w:rsidRPr="00273898">
        <w:rPr>
          <w:rFonts w:ascii="Verdana" w:hAnsi="Verdana" w:cs="Arial"/>
          <w:b/>
          <w:sz w:val="20"/>
          <w:szCs w:val="20"/>
          <w:lang w:val="bg-BG" w:eastAsia="bg-BG"/>
        </w:rPr>
        <w:t xml:space="preserve"> скален материал;</w:t>
      </w:r>
    </w:p>
    <w:p w14:paraId="29E75E1F" w14:textId="77777777" w:rsidR="00192B43" w:rsidRPr="00273898" w:rsidRDefault="00192B43" w:rsidP="00192B43">
      <w:pPr>
        <w:pStyle w:val="ListParagraph"/>
        <w:numPr>
          <w:ilvl w:val="0"/>
          <w:numId w:val="59"/>
        </w:numPr>
        <w:tabs>
          <w:tab w:val="left" w:pos="567"/>
          <w:tab w:val="left" w:pos="851"/>
        </w:tabs>
        <w:ind w:left="567" w:right="34" w:firstLine="0"/>
        <w:jc w:val="both"/>
        <w:rPr>
          <w:rFonts w:ascii="Verdana" w:hAnsi="Verdana" w:cs="Arial"/>
          <w:b/>
          <w:sz w:val="20"/>
          <w:szCs w:val="20"/>
          <w:lang w:val="bg-BG" w:eastAsia="bg-BG"/>
        </w:rPr>
      </w:pPr>
      <w:r w:rsidRPr="00273898">
        <w:rPr>
          <w:rFonts w:ascii="Verdana" w:hAnsi="Verdana" w:cs="Arial"/>
          <w:b/>
          <w:sz w:val="20"/>
          <w:szCs w:val="20"/>
          <w:lang w:val="bg-BG" w:eastAsia="bg-BG"/>
        </w:rPr>
        <w:t>индустриално получен и рециклиран скален материал;</w:t>
      </w:r>
    </w:p>
    <w:p w14:paraId="2C12A122" w14:textId="77777777" w:rsidR="00192B43" w:rsidRPr="00273898" w:rsidRDefault="00192B43" w:rsidP="00192B43">
      <w:pPr>
        <w:pStyle w:val="ListParagraph"/>
        <w:numPr>
          <w:ilvl w:val="0"/>
          <w:numId w:val="59"/>
        </w:numPr>
        <w:tabs>
          <w:tab w:val="left" w:pos="567"/>
          <w:tab w:val="left" w:pos="851"/>
        </w:tabs>
        <w:ind w:left="567" w:right="34" w:firstLine="0"/>
        <w:jc w:val="both"/>
        <w:rPr>
          <w:rFonts w:ascii="Verdana" w:hAnsi="Verdana" w:cs="Arial"/>
          <w:b/>
          <w:sz w:val="20"/>
          <w:szCs w:val="20"/>
          <w:lang w:val="bg-BG" w:eastAsia="bg-BG"/>
        </w:rPr>
      </w:pPr>
      <w:r w:rsidRPr="00273898">
        <w:rPr>
          <w:rFonts w:ascii="Verdana" w:hAnsi="Verdana" w:cs="Arial"/>
          <w:b/>
          <w:sz w:val="20"/>
          <w:szCs w:val="20"/>
          <w:lang w:val="bg-BG" w:eastAsia="bg-BG"/>
        </w:rPr>
        <w:t>други съгласно проекта по част „Пътна“.</w:t>
      </w:r>
    </w:p>
    <w:p w14:paraId="61BC4EF8" w14:textId="77777777" w:rsidR="00192B43" w:rsidRPr="00273898" w:rsidRDefault="00192B43" w:rsidP="00192B43">
      <w:pPr>
        <w:tabs>
          <w:tab w:val="left" w:pos="567"/>
        </w:tabs>
        <w:ind w:right="65" w:firstLine="567"/>
        <w:jc w:val="both"/>
        <w:rPr>
          <w:rFonts w:ascii="Verdana" w:hAnsi="Verdana" w:cs="Arial"/>
          <w:b/>
          <w:sz w:val="20"/>
          <w:szCs w:val="20"/>
          <w:lang w:val="bg-BG" w:eastAsia="bg-BG"/>
        </w:rPr>
      </w:pPr>
      <w:r w:rsidRPr="00273898">
        <w:rPr>
          <w:rFonts w:ascii="Verdana" w:hAnsi="Verdana" w:cs="Arial"/>
          <w:sz w:val="20"/>
          <w:szCs w:val="20"/>
          <w:lang w:val="bg-BG" w:eastAsia="bg-BG"/>
        </w:rPr>
        <w:t>Общите технически изисквания към скалните материали за основни пластове в пътната конструкция, необработени със свързващи вещества, в зависимост от</w:t>
      </w:r>
      <w:r w:rsidRPr="00273898">
        <w:rPr>
          <w:rFonts w:ascii="Verdana" w:hAnsi="Verdana" w:cs="Arial"/>
          <w:b/>
          <w:sz w:val="20"/>
          <w:szCs w:val="20"/>
          <w:lang w:val="bg-BG" w:eastAsia="bg-BG"/>
        </w:rPr>
        <w:t xml:space="preserve"> вида на материала и предназначението на пласта в пътната конструкция и категорията на движение на улицата</w:t>
      </w:r>
      <w:r w:rsidRPr="00273898">
        <w:rPr>
          <w:rFonts w:ascii="Verdana" w:hAnsi="Verdana" w:cs="Arial"/>
          <w:sz w:val="20"/>
          <w:szCs w:val="20"/>
          <w:lang w:val="bg-BG" w:eastAsia="bg-BG"/>
        </w:rPr>
        <w:t xml:space="preserve"> са дадени в </w:t>
      </w:r>
      <w:r w:rsidRPr="00273898">
        <w:rPr>
          <w:rFonts w:ascii="Verdana" w:hAnsi="Verdana" w:cs="Arial"/>
          <w:b/>
          <w:sz w:val="20"/>
          <w:szCs w:val="20"/>
          <w:lang w:val="bg-BG" w:eastAsia="bg-BG"/>
        </w:rPr>
        <w:t>Таблица</w:t>
      </w:r>
      <w:r w:rsidRPr="00273898">
        <w:rPr>
          <w:rFonts w:ascii="Verdana" w:hAnsi="Verdana" w:cs="Arial"/>
          <w:sz w:val="20"/>
          <w:szCs w:val="20"/>
          <w:lang w:val="bg-BG" w:eastAsia="bg-BG"/>
        </w:rPr>
        <w:t xml:space="preserve"> </w:t>
      </w:r>
      <w:r w:rsidRPr="00273898">
        <w:rPr>
          <w:rFonts w:ascii="Verdana" w:hAnsi="Verdana" w:cs="Arial"/>
          <w:b/>
          <w:sz w:val="20"/>
          <w:szCs w:val="20"/>
          <w:lang w:val="bg-BG" w:eastAsia="bg-BG"/>
        </w:rPr>
        <w:t xml:space="preserve">4.1. </w:t>
      </w:r>
    </w:p>
    <w:p w14:paraId="102E7416"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 xml:space="preserve">Производителят трябва да документира и декларира </w:t>
      </w:r>
      <w:proofErr w:type="spellStart"/>
      <w:r w:rsidRPr="00273898">
        <w:rPr>
          <w:rFonts w:ascii="Verdana" w:hAnsi="Verdana" w:cs="Arial"/>
          <w:sz w:val="20"/>
          <w:szCs w:val="20"/>
          <w:lang w:val="bg-BG" w:eastAsia="bg-BG"/>
        </w:rPr>
        <w:t>зърнометричен</w:t>
      </w:r>
      <w:proofErr w:type="spellEnd"/>
      <w:r w:rsidRPr="00273898">
        <w:rPr>
          <w:rFonts w:ascii="Verdana" w:hAnsi="Verdana" w:cs="Arial"/>
          <w:sz w:val="20"/>
          <w:szCs w:val="20"/>
          <w:lang w:val="bg-BG" w:eastAsia="bg-BG"/>
        </w:rPr>
        <w:t xml:space="preserve"> състав на материалът, който се използва за направа на основен пласт от скални  материал. Материалът трябва да бъде чист и свободен от органични примеси, глина, свързани частици и други неподходящи материали. Минералните материали, използвани за изпълнение на основни пластове, необработени със свързващи вещества, трябва да бъдат с непрекъсната </w:t>
      </w:r>
      <w:proofErr w:type="spellStart"/>
      <w:r w:rsidRPr="00273898">
        <w:rPr>
          <w:rFonts w:ascii="Verdana" w:hAnsi="Verdana" w:cs="Arial"/>
          <w:sz w:val="20"/>
          <w:szCs w:val="20"/>
          <w:lang w:val="bg-BG" w:eastAsia="bg-BG"/>
        </w:rPr>
        <w:t>зърнометрия</w:t>
      </w:r>
      <w:proofErr w:type="spellEnd"/>
      <w:r w:rsidRPr="00273898">
        <w:rPr>
          <w:rFonts w:ascii="Verdana" w:hAnsi="Verdana" w:cs="Arial"/>
          <w:sz w:val="20"/>
          <w:szCs w:val="20"/>
          <w:lang w:val="bg-BG" w:eastAsia="bg-BG"/>
        </w:rPr>
        <w:t xml:space="preserve"> и да притежават висока плътност и </w:t>
      </w:r>
      <w:proofErr w:type="spellStart"/>
      <w:r w:rsidRPr="00273898">
        <w:rPr>
          <w:rFonts w:ascii="Verdana" w:hAnsi="Verdana" w:cs="Arial"/>
          <w:sz w:val="20"/>
          <w:szCs w:val="20"/>
          <w:lang w:val="bg-BG" w:eastAsia="bg-BG"/>
        </w:rPr>
        <w:t>носимоспособност</w:t>
      </w:r>
      <w:proofErr w:type="spellEnd"/>
      <w:r w:rsidRPr="00273898">
        <w:rPr>
          <w:rFonts w:ascii="Verdana" w:hAnsi="Verdana" w:cs="Arial"/>
          <w:sz w:val="20"/>
          <w:szCs w:val="20"/>
          <w:lang w:val="bg-BG" w:eastAsia="bg-BG"/>
        </w:rPr>
        <w:t xml:space="preserve"> удовлетворяваща изискванията на проекта.</w:t>
      </w:r>
    </w:p>
    <w:p w14:paraId="61282A5C"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При уплътняване на основни пластове трябва да се постигне не по-малко от 98% от модифицирана плътност на скелета на материала определена съгласно БДС EN 13286-2.</w:t>
      </w:r>
    </w:p>
    <w:p w14:paraId="5CEDF85E" w14:textId="77777777" w:rsidR="00192B43" w:rsidRPr="00273898" w:rsidRDefault="00192B43" w:rsidP="00192B43">
      <w:pPr>
        <w:ind w:firstLine="340"/>
        <w:jc w:val="both"/>
        <w:rPr>
          <w:rFonts w:ascii="Verdana" w:hAnsi="Verdana" w:cs="Arial"/>
          <w:sz w:val="20"/>
          <w:szCs w:val="20"/>
          <w:lang w:val="bg-BG" w:eastAsia="bg-BG"/>
        </w:rPr>
      </w:pPr>
      <w:r w:rsidRPr="00273898">
        <w:rPr>
          <w:rFonts w:ascii="Verdana" w:hAnsi="Verdana" w:cs="Arial"/>
          <w:b/>
          <w:sz w:val="20"/>
          <w:szCs w:val="20"/>
          <w:u w:val="single"/>
          <w:lang w:val="bg-BG" w:eastAsia="bg-BG"/>
        </w:rPr>
        <w:t>Съответствието на скалните материали вложени в основните пластове на пътната конструкция с горепосочените изисквания се доказва с Декларация за експлоатационни показатели, Протокол от изпитване издаден от акредитирана лаборатория, Сертификат за производствен контрол от избрания източник на материала и Указания за прилагане на продуктите.</w:t>
      </w:r>
    </w:p>
    <w:p w14:paraId="305E0C09" w14:textId="77777777" w:rsidR="00192B43" w:rsidRPr="00273898" w:rsidRDefault="00192B43" w:rsidP="00192B43">
      <w:pPr>
        <w:widowControl w:val="0"/>
        <w:tabs>
          <w:tab w:val="left" w:pos="567"/>
        </w:tabs>
        <w:autoSpaceDE w:val="0"/>
        <w:autoSpaceDN w:val="0"/>
        <w:adjustRightInd w:val="0"/>
        <w:jc w:val="right"/>
        <w:rPr>
          <w:rFonts w:ascii="Verdana" w:hAnsi="Verdana" w:cs="Arial"/>
          <w:b/>
          <w:sz w:val="20"/>
          <w:szCs w:val="20"/>
          <w:lang w:val="bg-BG" w:eastAsia="bg-BG"/>
        </w:rPr>
      </w:pPr>
    </w:p>
    <w:p w14:paraId="23007F9A" w14:textId="77777777" w:rsidR="00192B43" w:rsidRPr="00273898" w:rsidRDefault="00192B43" w:rsidP="00192B43">
      <w:pPr>
        <w:widowControl w:val="0"/>
        <w:tabs>
          <w:tab w:val="left" w:pos="567"/>
        </w:tabs>
        <w:autoSpaceDE w:val="0"/>
        <w:autoSpaceDN w:val="0"/>
        <w:adjustRightInd w:val="0"/>
        <w:jc w:val="right"/>
        <w:rPr>
          <w:rFonts w:ascii="Verdana" w:hAnsi="Verdana" w:cs="Arial"/>
          <w:b/>
          <w:sz w:val="20"/>
          <w:szCs w:val="20"/>
          <w:lang w:val="bg-BG" w:eastAsia="bg-BG"/>
        </w:rPr>
      </w:pPr>
    </w:p>
    <w:p w14:paraId="652BF19D" w14:textId="77777777" w:rsidR="00192B43" w:rsidRPr="00273898" w:rsidRDefault="00192B43" w:rsidP="00192B43">
      <w:pPr>
        <w:widowControl w:val="0"/>
        <w:tabs>
          <w:tab w:val="left" w:pos="567"/>
        </w:tabs>
        <w:autoSpaceDE w:val="0"/>
        <w:autoSpaceDN w:val="0"/>
        <w:adjustRightInd w:val="0"/>
        <w:jc w:val="right"/>
        <w:rPr>
          <w:rFonts w:ascii="Verdana" w:hAnsi="Verdana" w:cs="Arial"/>
          <w:b/>
          <w:sz w:val="20"/>
          <w:szCs w:val="20"/>
          <w:lang w:val="bg-BG" w:eastAsia="bg-BG"/>
        </w:rPr>
      </w:pPr>
      <w:r w:rsidRPr="00273898">
        <w:rPr>
          <w:rFonts w:ascii="Verdana" w:hAnsi="Verdana" w:cs="Arial"/>
          <w:b/>
          <w:sz w:val="20"/>
          <w:szCs w:val="20"/>
          <w:lang w:val="bg-BG" w:eastAsia="bg-BG"/>
        </w:rPr>
        <w:t>Таблица 4.1.</w:t>
      </w:r>
    </w:p>
    <w:tbl>
      <w:tblPr>
        <w:tblW w:w="9812" w:type="dxa"/>
        <w:jc w:val="center"/>
        <w:tblLayout w:type="fixed"/>
        <w:tblCellMar>
          <w:left w:w="40" w:type="dxa"/>
          <w:right w:w="40" w:type="dxa"/>
        </w:tblCellMar>
        <w:tblLook w:val="0000" w:firstRow="0" w:lastRow="0" w:firstColumn="0" w:lastColumn="0" w:noHBand="0" w:noVBand="0"/>
      </w:tblPr>
      <w:tblGrid>
        <w:gridCol w:w="993"/>
        <w:gridCol w:w="4709"/>
        <w:gridCol w:w="1984"/>
        <w:gridCol w:w="2126"/>
      </w:tblGrid>
      <w:tr w:rsidR="00192B43" w:rsidRPr="00273898" w14:paraId="228C55BA" w14:textId="77777777" w:rsidTr="00553722">
        <w:trPr>
          <w:trHeight w:hRule="exact" w:val="1292"/>
          <w:jc w:val="center"/>
        </w:trPr>
        <w:tc>
          <w:tcPr>
            <w:tcW w:w="993" w:type="dxa"/>
            <w:vMerge w:val="restart"/>
            <w:tcBorders>
              <w:top w:val="single" w:sz="6" w:space="0" w:color="auto"/>
              <w:left w:val="single" w:sz="6" w:space="0" w:color="auto"/>
              <w:right w:val="single" w:sz="6" w:space="0" w:color="auto"/>
            </w:tcBorders>
            <w:shd w:val="clear" w:color="auto" w:fill="FFFFFF"/>
            <w:vAlign w:val="center"/>
          </w:tcPr>
          <w:p w14:paraId="61E0F67D" w14:textId="77777777" w:rsidR="00192B43" w:rsidRPr="00273898" w:rsidRDefault="00192B43" w:rsidP="00553722">
            <w:pPr>
              <w:shd w:val="clear" w:color="auto" w:fill="FFFFFF"/>
              <w:ind w:left="25"/>
              <w:jc w:val="center"/>
              <w:rPr>
                <w:rFonts w:ascii="Verdana" w:hAnsi="Verdana" w:cs="Arial"/>
                <w:b/>
                <w:sz w:val="16"/>
                <w:szCs w:val="16"/>
                <w:lang w:val="bg-BG" w:eastAsia="bg-BG"/>
              </w:rPr>
            </w:pPr>
            <w:r w:rsidRPr="00273898">
              <w:rPr>
                <w:rFonts w:ascii="Verdana" w:hAnsi="Verdana" w:cs="Arial"/>
                <w:b/>
                <w:sz w:val="16"/>
                <w:szCs w:val="16"/>
                <w:lang w:val="bg-BG" w:eastAsia="bg-BG"/>
              </w:rPr>
              <w:t>N по ред</w:t>
            </w:r>
          </w:p>
        </w:tc>
        <w:tc>
          <w:tcPr>
            <w:tcW w:w="4709" w:type="dxa"/>
            <w:vMerge w:val="restart"/>
            <w:tcBorders>
              <w:top w:val="single" w:sz="6" w:space="0" w:color="auto"/>
              <w:left w:val="single" w:sz="6" w:space="0" w:color="auto"/>
              <w:right w:val="single" w:sz="6" w:space="0" w:color="auto"/>
            </w:tcBorders>
            <w:shd w:val="clear" w:color="auto" w:fill="FFFFFF"/>
            <w:vAlign w:val="center"/>
          </w:tcPr>
          <w:p w14:paraId="0E5D0D2D" w14:textId="77777777" w:rsidR="00192B43" w:rsidRPr="00273898" w:rsidRDefault="00192B43" w:rsidP="00553722">
            <w:pPr>
              <w:shd w:val="clear" w:color="auto" w:fill="FFFFFF"/>
              <w:jc w:val="center"/>
              <w:rPr>
                <w:rFonts w:ascii="Verdana" w:hAnsi="Verdana" w:cs="Arial"/>
                <w:b/>
                <w:sz w:val="16"/>
                <w:szCs w:val="16"/>
                <w:lang w:val="bg-BG" w:eastAsia="bg-BG"/>
              </w:rPr>
            </w:pPr>
            <w:r w:rsidRPr="00273898">
              <w:rPr>
                <w:rFonts w:ascii="Verdana" w:hAnsi="Verdana" w:cs="Arial"/>
                <w:b/>
                <w:sz w:val="16"/>
                <w:szCs w:val="16"/>
                <w:lang w:val="bg-BG" w:eastAsia="bg-BG"/>
              </w:rPr>
              <w:t>Наименование на показателя</w:t>
            </w:r>
          </w:p>
        </w:tc>
        <w:tc>
          <w:tcPr>
            <w:tcW w:w="1984" w:type="dxa"/>
            <w:vMerge w:val="restart"/>
            <w:tcBorders>
              <w:top w:val="single" w:sz="6" w:space="0" w:color="auto"/>
              <w:left w:val="single" w:sz="6" w:space="0" w:color="auto"/>
              <w:right w:val="single" w:sz="6" w:space="0" w:color="auto"/>
            </w:tcBorders>
            <w:shd w:val="clear" w:color="auto" w:fill="FFFFFF"/>
            <w:vAlign w:val="center"/>
          </w:tcPr>
          <w:p w14:paraId="22CF432D" w14:textId="77777777" w:rsidR="00192B43" w:rsidRPr="00273898" w:rsidRDefault="00192B43" w:rsidP="00553722">
            <w:pPr>
              <w:shd w:val="clear" w:color="auto" w:fill="FFFFFF"/>
              <w:ind w:left="38"/>
              <w:jc w:val="center"/>
              <w:rPr>
                <w:rFonts w:ascii="Verdana" w:hAnsi="Verdana" w:cs="Arial"/>
                <w:b/>
                <w:sz w:val="16"/>
                <w:szCs w:val="16"/>
                <w:lang w:val="bg-BG" w:eastAsia="bg-BG"/>
              </w:rPr>
            </w:pPr>
            <w:r w:rsidRPr="00273898">
              <w:rPr>
                <w:rFonts w:ascii="Verdana" w:hAnsi="Verdana" w:cs="Arial"/>
                <w:b/>
                <w:sz w:val="16"/>
                <w:szCs w:val="16"/>
                <w:lang w:val="bg-BG" w:eastAsia="bg-BG"/>
              </w:rPr>
              <w:t>Нормативен</w:t>
            </w:r>
          </w:p>
          <w:p w14:paraId="0450E84C" w14:textId="77777777" w:rsidR="00192B43" w:rsidRPr="00273898" w:rsidRDefault="00192B43" w:rsidP="00553722">
            <w:pPr>
              <w:shd w:val="clear" w:color="auto" w:fill="FFFFFF"/>
              <w:ind w:left="38"/>
              <w:jc w:val="center"/>
              <w:rPr>
                <w:rFonts w:ascii="Verdana" w:hAnsi="Verdana" w:cs="Arial"/>
                <w:b/>
                <w:sz w:val="16"/>
                <w:szCs w:val="16"/>
                <w:lang w:val="bg-BG" w:eastAsia="bg-BG"/>
              </w:rPr>
            </w:pPr>
            <w:r w:rsidRPr="00273898">
              <w:rPr>
                <w:rFonts w:ascii="Verdana" w:hAnsi="Verdana" w:cs="Arial"/>
                <w:b/>
                <w:sz w:val="16"/>
                <w:szCs w:val="16"/>
                <w:lang w:val="bg-BG" w:eastAsia="bg-BG"/>
              </w:rPr>
              <w:t>документ,съгласно</w:t>
            </w:r>
          </w:p>
          <w:p w14:paraId="2EEC6202" w14:textId="77777777" w:rsidR="00192B43" w:rsidRPr="00273898" w:rsidRDefault="00192B43" w:rsidP="00553722">
            <w:pPr>
              <w:shd w:val="clear" w:color="auto" w:fill="FFFFFF"/>
              <w:ind w:left="38"/>
              <w:jc w:val="center"/>
              <w:rPr>
                <w:rFonts w:ascii="Verdana" w:hAnsi="Verdana" w:cs="Arial"/>
                <w:b/>
                <w:sz w:val="16"/>
                <w:szCs w:val="16"/>
                <w:lang w:val="bg-BG" w:eastAsia="bg-BG"/>
              </w:rPr>
            </w:pPr>
            <w:r w:rsidRPr="00273898">
              <w:rPr>
                <w:rFonts w:ascii="Verdana" w:hAnsi="Verdana" w:cs="Arial"/>
                <w:b/>
                <w:sz w:val="16"/>
                <w:szCs w:val="16"/>
                <w:lang w:val="bg-BG" w:eastAsia="bg-BG"/>
              </w:rPr>
              <w:t>който трябва да се</w:t>
            </w:r>
          </w:p>
          <w:p w14:paraId="3D78BB9F" w14:textId="77777777" w:rsidR="00192B43" w:rsidRPr="00273898" w:rsidRDefault="00192B43" w:rsidP="00553722">
            <w:pPr>
              <w:shd w:val="clear" w:color="auto" w:fill="FFFFFF"/>
              <w:ind w:left="38"/>
              <w:jc w:val="center"/>
              <w:rPr>
                <w:rFonts w:ascii="Verdana" w:hAnsi="Verdana" w:cs="Arial"/>
                <w:b/>
                <w:sz w:val="16"/>
                <w:szCs w:val="16"/>
                <w:lang w:val="bg-BG" w:eastAsia="bg-BG"/>
              </w:rPr>
            </w:pPr>
            <w:r w:rsidRPr="00273898">
              <w:rPr>
                <w:rFonts w:ascii="Verdana" w:hAnsi="Verdana" w:cs="Arial"/>
                <w:b/>
                <w:sz w:val="16"/>
                <w:szCs w:val="16"/>
                <w:lang w:val="bg-BG" w:eastAsia="bg-BG"/>
              </w:rPr>
              <w:t>проведе</w:t>
            </w:r>
          </w:p>
          <w:p w14:paraId="5BC294E2" w14:textId="77777777" w:rsidR="00192B43" w:rsidRPr="00273898" w:rsidRDefault="00192B43" w:rsidP="00553722">
            <w:pPr>
              <w:shd w:val="clear" w:color="auto" w:fill="FFFFFF"/>
              <w:ind w:left="38"/>
              <w:jc w:val="center"/>
              <w:rPr>
                <w:rFonts w:ascii="Verdana" w:hAnsi="Verdana" w:cs="Arial"/>
                <w:b/>
                <w:sz w:val="16"/>
                <w:szCs w:val="16"/>
                <w:lang w:val="bg-BG" w:eastAsia="bg-BG"/>
              </w:rPr>
            </w:pPr>
            <w:r w:rsidRPr="00273898">
              <w:rPr>
                <w:rFonts w:ascii="Verdana" w:hAnsi="Verdana" w:cs="Arial"/>
                <w:b/>
                <w:sz w:val="16"/>
                <w:szCs w:val="16"/>
                <w:lang w:val="bg-BG" w:eastAsia="bg-BG"/>
              </w:rPr>
              <w:t>изпитването</w:t>
            </w:r>
          </w:p>
        </w:tc>
        <w:tc>
          <w:tcPr>
            <w:tcW w:w="2126" w:type="dxa"/>
            <w:vMerge w:val="restart"/>
            <w:tcBorders>
              <w:top w:val="single" w:sz="6" w:space="0" w:color="auto"/>
              <w:left w:val="single" w:sz="6" w:space="0" w:color="auto"/>
              <w:right w:val="single" w:sz="6" w:space="0" w:color="auto"/>
            </w:tcBorders>
            <w:shd w:val="clear" w:color="auto" w:fill="FFFFFF"/>
            <w:vAlign w:val="center"/>
          </w:tcPr>
          <w:p w14:paraId="52D67EF0" w14:textId="77777777" w:rsidR="00192B43" w:rsidRPr="00273898" w:rsidRDefault="00192B43" w:rsidP="00553722">
            <w:pPr>
              <w:shd w:val="clear" w:color="auto" w:fill="FFFFFF"/>
              <w:ind w:left="163"/>
              <w:jc w:val="center"/>
              <w:rPr>
                <w:rFonts w:ascii="Verdana" w:hAnsi="Verdana" w:cs="Arial"/>
                <w:b/>
                <w:sz w:val="16"/>
                <w:szCs w:val="16"/>
                <w:lang w:val="bg-BG" w:eastAsia="bg-BG"/>
              </w:rPr>
            </w:pPr>
            <w:r w:rsidRPr="00273898">
              <w:rPr>
                <w:rFonts w:ascii="Verdana" w:hAnsi="Verdana" w:cs="Arial"/>
                <w:b/>
                <w:sz w:val="16"/>
                <w:szCs w:val="16"/>
                <w:lang w:val="bg-BG" w:eastAsia="bg-BG"/>
              </w:rPr>
              <w:t>Стойност в зависимост от категорията на</w:t>
            </w:r>
          </w:p>
          <w:p w14:paraId="09D0990E" w14:textId="77777777" w:rsidR="00192B43" w:rsidRPr="00273898" w:rsidRDefault="00192B43" w:rsidP="00553722">
            <w:pPr>
              <w:shd w:val="clear" w:color="auto" w:fill="FFFFFF"/>
              <w:ind w:left="163"/>
              <w:jc w:val="center"/>
              <w:rPr>
                <w:rFonts w:ascii="Verdana" w:hAnsi="Verdana" w:cs="Arial"/>
                <w:b/>
                <w:sz w:val="16"/>
                <w:szCs w:val="16"/>
                <w:lang w:val="bg-BG" w:eastAsia="bg-BG"/>
              </w:rPr>
            </w:pPr>
            <w:r w:rsidRPr="00273898">
              <w:rPr>
                <w:rFonts w:ascii="Verdana" w:hAnsi="Verdana" w:cs="Arial"/>
                <w:b/>
                <w:sz w:val="16"/>
                <w:szCs w:val="16"/>
                <w:lang w:val="bg-BG" w:eastAsia="bg-BG"/>
              </w:rPr>
              <w:t>движение и предназначението на пласта в пътната конструкция</w:t>
            </w:r>
          </w:p>
        </w:tc>
      </w:tr>
      <w:tr w:rsidR="00192B43" w:rsidRPr="00273898" w14:paraId="100125FE" w14:textId="77777777" w:rsidTr="00553722">
        <w:trPr>
          <w:trHeight w:val="267"/>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7CC1776A" w14:textId="77777777" w:rsidR="00192B43" w:rsidRPr="00273898" w:rsidRDefault="00192B43" w:rsidP="00553722">
            <w:pPr>
              <w:shd w:val="clear" w:color="auto" w:fill="FFFFFF"/>
              <w:ind w:left="163"/>
              <w:jc w:val="center"/>
              <w:rPr>
                <w:rFonts w:ascii="Verdana" w:hAnsi="Verdana" w:cs="Arial"/>
                <w:b/>
                <w:sz w:val="16"/>
                <w:szCs w:val="16"/>
                <w:lang w:val="bg-BG" w:eastAsia="bg-BG"/>
              </w:rPr>
            </w:pPr>
          </w:p>
        </w:tc>
        <w:tc>
          <w:tcPr>
            <w:tcW w:w="4709" w:type="dxa"/>
            <w:vMerge/>
            <w:tcBorders>
              <w:left w:val="single" w:sz="6" w:space="0" w:color="auto"/>
              <w:bottom w:val="single" w:sz="6" w:space="0" w:color="auto"/>
              <w:right w:val="single" w:sz="6" w:space="0" w:color="auto"/>
            </w:tcBorders>
            <w:shd w:val="clear" w:color="auto" w:fill="FFFFFF"/>
            <w:vAlign w:val="center"/>
          </w:tcPr>
          <w:p w14:paraId="250F1C37" w14:textId="77777777" w:rsidR="00192B43" w:rsidRPr="00273898" w:rsidRDefault="00192B43" w:rsidP="00553722">
            <w:pPr>
              <w:shd w:val="clear" w:color="auto" w:fill="FFFFFF"/>
              <w:ind w:left="163"/>
              <w:jc w:val="center"/>
              <w:rPr>
                <w:rFonts w:ascii="Verdana" w:hAnsi="Verdana" w:cs="Arial"/>
                <w:b/>
                <w:sz w:val="16"/>
                <w:szCs w:val="16"/>
                <w:lang w:val="bg-BG" w:eastAsia="bg-BG"/>
              </w:rPr>
            </w:pPr>
          </w:p>
        </w:tc>
        <w:tc>
          <w:tcPr>
            <w:tcW w:w="1984" w:type="dxa"/>
            <w:vMerge/>
            <w:tcBorders>
              <w:left w:val="single" w:sz="6" w:space="0" w:color="auto"/>
              <w:bottom w:val="single" w:sz="6" w:space="0" w:color="auto"/>
              <w:right w:val="single" w:sz="6" w:space="0" w:color="auto"/>
            </w:tcBorders>
            <w:shd w:val="clear" w:color="auto" w:fill="FFFFFF"/>
            <w:vAlign w:val="center"/>
          </w:tcPr>
          <w:p w14:paraId="4FBA2373" w14:textId="77777777" w:rsidR="00192B43" w:rsidRPr="00273898" w:rsidRDefault="00192B43" w:rsidP="00553722">
            <w:pPr>
              <w:shd w:val="clear" w:color="auto" w:fill="FFFFFF"/>
              <w:ind w:left="163"/>
              <w:jc w:val="center"/>
              <w:rPr>
                <w:rFonts w:ascii="Verdana" w:hAnsi="Verdana" w:cs="Arial"/>
                <w:b/>
                <w:sz w:val="16"/>
                <w:szCs w:val="16"/>
                <w:lang w:val="bg-BG" w:eastAsia="bg-BG"/>
              </w:rPr>
            </w:pPr>
          </w:p>
        </w:tc>
        <w:tc>
          <w:tcPr>
            <w:tcW w:w="2126" w:type="dxa"/>
            <w:vMerge/>
            <w:tcBorders>
              <w:left w:val="single" w:sz="6" w:space="0" w:color="auto"/>
              <w:bottom w:val="single" w:sz="6" w:space="0" w:color="auto"/>
              <w:right w:val="single" w:sz="6" w:space="0" w:color="auto"/>
            </w:tcBorders>
            <w:shd w:val="clear" w:color="auto" w:fill="FFFFFF"/>
          </w:tcPr>
          <w:p w14:paraId="32EED8D5" w14:textId="77777777" w:rsidR="00192B43" w:rsidRPr="00273898" w:rsidRDefault="00192B43" w:rsidP="00553722">
            <w:pPr>
              <w:shd w:val="clear" w:color="auto" w:fill="FFFFFF"/>
              <w:spacing w:line="341" w:lineRule="exact"/>
              <w:ind w:left="163" w:right="403"/>
              <w:jc w:val="center"/>
              <w:rPr>
                <w:rFonts w:ascii="Verdana" w:hAnsi="Verdana" w:cs="Arial"/>
                <w:b/>
                <w:sz w:val="16"/>
                <w:szCs w:val="16"/>
                <w:lang w:val="bg-BG" w:eastAsia="bg-BG"/>
              </w:rPr>
            </w:pPr>
          </w:p>
        </w:tc>
      </w:tr>
      <w:tr w:rsidR="00192B43" w:rsidRPr="00273898" w14:paraId="5250DDA4" w14:textId="77777777" w:rsidTr="00553722">
        <w:trPr>
          <w:trHeight w:hRule="exact" w:val="1641"/>
          <w:jc w:val="center"/>
        </w:trPr>
        <w:tc>
          <w:tcPr>
            <w:tcW w:w="993" w:type="dxa"/>
            <w:vMerge w:val="restart"/>
            <w:tcBorders>
              <w:top w:val="single" w:sz="6" w:space="0" w:color="auto"/>
              <w:left w:val="single" w:sz="6" w:space="0" w:color="auto"/>
              <w:right w:val="single" w:sz="6" w:space="0" w:color="auto"/>
            </w:tcBorders>
            <w:shd w:val="clear" w:color="auto" w:fill="FFFFFF"/>
            <w:textDirection w:val="btLr"/>
            <w:vAlign w:val="center"/>
          </w:tcPr>
          <w:p w14:paraId="171B471C" w14:textId="77777777" w:rsidR="00192B43" w:rsidRPr="00273898" w:rsidRDefault="00192B43" w:rsidP="00553722">
            <w:pPr>
              <w:shd w:val="clear" w:color="auto" w:fill="FFFFFF"/>
              <w:ind w:left="163" w:right="113"/>
              <w:jc w:val="center"/>
              <w:rPr>
                <w:rFonts w:ascii="Verdana" w:hAnsi="Verdana" w:cs="Arial"/>
                <w:sz w:val="16"/>
                <w:szCs w:val="16"/>
                <w:lang w:val="bg-BG" w:eastAsia="bg-BG"/>
              </w:rPr>
            </w:pPr>
            <w:r w:rsidRPr="00273898">
              <w:rPr>
                <w:rFonts w:ascii="Verdana" w:hAnsi="Verdana" w:cs="Arial"/>
                <w:sz w:val="16"/>
                <w:szCs w:val="16"/>
                <w:lang w:val="bg-BG" w:eastAsia="bg-BG"/>
              </w:rPr>
              <w:t>Геометрични изисквания</w:t>
            </w: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0C83BBBE" w14:textId="77777777" w:rsidR="00192B43" w:rsidRPr="00273898" w:rsidRDefault="00192B43" w:rsidP="00553722">
            <w:pPr>
              <w:shd w:val="clear" w:color="auto" w:fill="FFFFFF"/>
              <w:jc w:val="both"/>
              <w:rPr>
                <w:rFonts w:ascii="Verdana" w:hAnsi="Verdana" w:cs="Arial"/>
                <w:sz w:val="16"/>
                <w:szCs w:val="16"/>
                <w:lang w:val="bg-BG" w:eastAsia="bg-BG"/>
              </w:rPr>
            </w:pPr>
            <w:r w:rsidRPr="00273898">
              <w:rPr>
                <w:rFonts w:ascii="Verdana" w:hAnsi="Verdana" w:cs="Arial"/>
                <w:sz w:val="16"/>
                <w:szCs w:val="16"/>
                <w:lang w:val="bg-BG" w:eastAsia="bg-BG"/>
              </w:rPr>
              <w:t>Форма на зърната, размер и плътност на зърната</w:t>
            </w:r>
          </w:p>
          <w:p w14:paraId="34C60ED6" w14:textId="77777777" w:rsidR="00192B43" w:rsidRPr="00273898" w:rsidRDefault="00192B43" w:rsidP="00192B43">
            <w:pPr>
              <w:pStyle w:val="ListParagraph"/>
              <w:numPr>
                <w:ilvl w:val="0"/>
                <w:numId w:val="60"/>
              </w:numPr>
              <w:shd w:val="clear" w:color="auto" w:fill="FFFFFF"/>
              <w:ind w:left="386" w:hanging="142"/>
              <w:rPr>
                <w:rFonts w:ascii="Verdana" w:hAnsi="Verdana" w:cs="Arial"/>
                <w:sz w:val="16"/>
                <w:szCs w:val="16"/>
                <w:lang w:val="bg-BG" w:eastAsia="bg-BG"/>
              </w:rPr>
            </w:pPr>
            <w:r w:rsidRPr="00273898">
              <w:rPr>
                <w:rFonts w:ascii="Verdana" w:hAnsi="Verdana" w:cs="Arial"/>
                <w:sz w:val="16"/>
                <w:szCs w:val="16"/>
                <w:lang w:val="bg-BG" w:eastAsia="bg-BG"/>
              </w:rPr>
              <w:t>Фракции;</w:t>
            </w:r>
          </w:p>
          <w:p w14:paraId="2D340508" w14:textId="77777777" w:rsidR="00192B43" w:rsidRPr="00273898" w:rsidRDefault="00192B43" w:rsidP="00192B43">
            <w:pPr>
              <w:pStyle w:val="ListParagraph"/>
              <w:numPr>
                <w:ilvl w:val="0"/>
                <w:numId w:val="60"/>
              </w:numPr>
              <w:shd w:val="clear" w:color="auto" w:fill="FFFFFF"/>
              <w:ind w:left="386" w:hanging="142"/>
              <w:rPr>
                <w:rFonts w:ascii="Verdana" w:hAnsi="Verdana" w:cs="Arial"/>
                <w:sz w:val="16"/>
                <w:szCs w:val="16"/>
                <w:lang w:val="bg-BG" w:eastAsia="bg-BG"/>
              </w:rPr>
            </w:pPr>
            <w:proofErr w:type="spellStart"/>
            <w:r w:rsidRPr="00273898">
              <w:rPr>
                <w:rFonts w:ascii="Verdana" w:hAnsi="Verdana" w:cs="Arial"/>
                <w:sz w:val="16"/>
                <w:szCs w:val="16"/>
                <w:lang w:val="bg-BG" w:eastAsia="bg-BG"/>
              </w:rPr>
              <w:t>Зърнометричен</w:t>
            </w:r>
            <w:proofErr w:type="spellEnd"/>
            <w:r w:rsidRPr="00273898">
              <w:rPr>
                <w:rFonts w:ascii="Verdana" w:hAnsi="Verdana" w:cs="Arial"/>
                <w:sz w:val="16"/>
                <w:szCs w:val="16"/>
                <w:lang w:val="bg-BG" w:eastAsia="bg-BG"/>
              </w:rPr>
              <w:t xml:space="preserve"> състав;</w:t>
            </w:r>
          </w:p>
          <w:p w14:paraId="3FB1BCDA" w14:textId="77777777" w:rsidR="00192B43" w:rsidRPr="00273898" w:rsidRDefault="00192B43" w:rsidP="00192B43">
            <w:pPr>
              <w:pStyle w:val="ListParagraph"/>
              <w:numPr>
                <w:ilvl w:val="0"/>
                <w:numId w:val="60"/>
              </w:numPr>
              <w:shd w:val="clear" w:color="auto" w:fill="FFFFFF"/>
              <w:ind w:left="386" w:hanging="142"/>
              <w:rPr>
                <w:rFonts w:ascii="Verdana" w:hAnsi="Verdana" w:cs="Arial"/>
                <w:sz w:val="16"/>
                <w:szCs w:val="16"/>
                <w:lang w:val="bg-BG" w:eastAsia="bg-BG"/>
              </w:rPr>
            </w:pPr>
            <w:r w:rsidRPr="00273898">
              <w:rPr>
                <w:rFonts w:ascii="Verdana" w:hAnsi="Verdana" w:cs="Arial"/>
                <w:sz w:val="16"/>
                <w:szCs w:val="16"/>
                <w:lang w:val="bg-BG" w:eastAsia="bg-BG"/>
              </w:rPr>
              <w:t>Плътност на зърната.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20A6D2D6" w14:textId="77777777" w:rsidR="00192B43" w:rsidRPr="00273898" w:rsidRDefault="00192B43" w:rsidP="00553722">
            <w:pPr>
              <w:shd w:val="clear" w:color="auto" w:fill="FFFFFF"/>
              <w:ind w:left="38"/>
              <w:jc w:val="center"/>
              <w:rPr>
                <w:rFonts w:ascii="Verdana" w:hAnsi="Verdana" w:cs="Arial"/>
                <w:sz w:val="16"/>
                <w:szCs w:val="16"/>
                <w:lang w:val="bg-BG" w:eastAsia="bg-BG"/>
              </w:rPr>
            </w:pPr>
            <w:r w:rsidRPr="00273898">
              <w:rPr>
                <w:rFonts w:ascii="Verdana" w:hAnsi="Verdana" w:cs="Arial"/>
                <w:sz w:val="16"/>
                <w:szCs w:val="16"/>
                <w:lang w:val="bg-BG" w:eastAsia="bg-BG"/>
              </w:rPr>
              <w:t>БДС EN 933-1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3AF314D7" w14:textId="77777777" w:rsidR="00192B43" w:rsidRPr="00273898" w:rsidRDefault="00192B43" w:rsidP="00553722">
            <w:pPr>
              <w:shd w:val="clear" w:color="auto" w:fill="FFFFFF"/>
              <w:ind w:left="19" w:right="82"/>
              <w:jc w:val="center"/>
              <w:rPr>
                <w:rFonts w:ascii="Verdana" w:hAnsi="Verdana" w:cs="Arial"/>
                <w:sz w:val="16"/>
                <w:szCs w:val="16"/>
                <w:lang w:val="bg-BG" w:eastAsia="bg-BG"/>
              </w:rPr>
            </w:pPr>
            <w:r w:rsidRPr="00273898">
              <w:rPr>
                <w:rFonts w:ascii="Verdana" w:hAnsi="Verdana" w:cs="Arial"/>
                <w:sz w:val="16"/>
                <w:szCs w:val="16"/>
                <w:lang w:val="bg-BG" w:eastAsia="bg-BG"/>
              </w:rPr>
              <w:t xml:space="preserve">Съгласно изисквания за </w:t>
            </w:r>
            <w:proofErr w:type="spellStart"/>
            <w:r w:rsidRPr="00273898">
              <w:rPr>
                <w:rFonts w:ascii="Verdana" w:hAnsi="Verdana" w:cs="Arial"/>
                <w:sz w:val="16"/>
                <w:szCs w:val="16"/>
                <w:lang w:val="bg-BG" w:eastAsia="bg-BG"/>
              </w:rPr>
              <w:t>зърнометричен</w:t>
            </w:r>
            <w:proofErr w:type="spellEnd"/>
            <w:r w:rsidRPr="00273898">
              <w:rPr>
                <w:rFonts w:ascii="Verdana" w:hAnsi="Verdana" w:cs="Arial"/>
                <w:sz w:val="16"/>
                <w:szCs w:val="16"/>
                <w:lang w:val="bg-BG" w:eastAsia="bg-BG"/>
              </w:rPr>
              <w:t xml:space="preserve"> състав и/или общи изисквания на Национално приложение (NА) на БДС EN 13242:2002+</w:t>
            </w:r>
          </w:p>
          <w:p w14:paraId="1A733F52" w14:textId="77777777" w:rsidR="00192B43" w:rsidRPr="00273898" w:rsidRDefault="00192B43" w:rsidP="00553722">
            <w:pPr>
              <w:shd w:val="clear" w:color="auto" w:fill="FFFFFF"/>
              <w:ind w:left="19" w:right="82"/>
              <w:jc w:val="center"/>
              <w:rPr>
                <w:rFonts w:ascii="Verdana" w:hAnsi="Verdana" w:cs="Arial"/>
                <w:sz w:val="16"/>
                <w:szCs w:val="16"/>
                <w:lang w:val="bg-BG" w:eastAsia="bg-BG"/>
              </w:rPr>
            </w:pPr>
            <w:r w:rsidRPr="00273898">
              <w:rPr>
                <w:rFonts w:ascii="Verdana" w:hAnsi="Verdana" w:cs="Arial"/>
                <w:sz w:val="16"/>
                <w:szCs w:val="16"/>
                <w:lang w:val="bg-BG" w:eastAsia="bg-BG"/>
              </w:rPr>
              <w:t>А1:2007</w:t>
            </w:r>
          </w:p>
        </w:tc>
      </w:tr>
      <w:tr w:rsidR="00192B43" w:rsidRPr="00273898" w14:paraId="469CD687" w14:textId="77777777" w:rsidTr="00553722">
        <w:trPr>
          <w:trHeight w:hRule="exact" w:val="931"/>
          <w:jc w:val="center"/>
        </w:trPr>
        <w:tc>
          <w:tcPr>
            <w:tcW w:w="993" w:type="dxa"/>
            <w:vMerge/>
            <w:tcBorders>
              <w:left w:val="single" w:sz="6" w:space="0" w:color="auto"/>
              <w:right w:val="single" w:sz="6" w:space="0" w:color="auto"/>
            </w:tcBorders>
            <w:shd w:val="clear" w:color="auto" w:fill="FFFFFF"/>
            <w:vAlign w:val="center"/>
          </w:tcPr>
          <w:p w14:paraId="0353C6E8" w14:textId="77777777" w:rsidR="00192B43" w:rsidRPr="00273898" w:rsidRDefault="00192B43" w:rsidP="00553722">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40025C17" w14:textId="77777777" w:rsidR="00192B43" w:rsidRPr="00273898" w:rsidRDefault="00192B43" w:rsidP="00553722">
            <w:pPr>
              <w:shd w:val="clear" w:color="auto" w:fill="FFFFFF"/>
              <w:jc w:val="both"/>
              <w:rPr>
                <w:rFonts w:ascii="Verdana" w:hAnsi="Verdana" w:cs="Arial"/>
                <w:sz w:val="16"/>
                <w:szCs w:val="16"/>
                <w:lang w:val="bg-BG" w:eastAsia="bg-BG"/>
              </w:rPr>
            </w:pPr>
            <w:r w:rsidRPr="00273898">
              <w:rPr>
                <w:rFonts w:ascii="Verdana" w:hAnsi="Verdana" w:cs="Arial"/>
                <w:sz w:val="16"/>
                <w:szCs w:val="16"/>
                <w:lang w:val="bg-BG" w:eastAsia="bg-BG"/>
              </w:rPr>
              <w:t>Съдържание на фина фракция (частици с диаметър, по-малък от 0,063 mm)</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3593C5D6" w14:textId="77777777" w:rsidR="00192B43" w:rsidRPr="00273898" w:rsidRDefault="00192B43" w:rsidP="00553722">
            <w:pPr>
              <w:shd w:val="clear" w:color="auto" w:fill="FFFFFF"/>
              <w:ind w:left="70" w:right="275"/>
              <w:jc w:val="center"/>
              <w:rPr>
                <w:rFonts w:ascii="Verdana" w:hAnsi="Verdana" w:cs="Arial"/>
                <w:sz w:val="16"/>
                <w:szCs w:val="16"/>
                <w:lang w:val="bg-BG" w:eastAsia="bg-BG"/>
              </w:rPr>
            </w:pPr>
            <w:r w:rsidRPr="00273898">
              <w:rPr>
                <w:rFonts w:ascii="Verdana" w:hAnsi="Verdana" w:cs="Arial"/>
                <w:sz w:val="16"/>
                <w:szCs w:val="16"/>
                <w:lang w:val="bg-BG" w:eastAsia="bg-BG"/>
              </w:rPr>
              <w:t>БДС EN 933-1</w:t>
            </w:r>
          </w:p>
        </w:tc>
        <w:tc>
          <w:tcPr>
            <w:tcW w:w="2126" w:type="dxa"/>
            <w:vMerge w:val="restart"/>
            <w:tcBorders>
              <w:top w:val="single" w:sz="6" w:space="0" w:color="auto"/>
              <w:left w:val="single" w:sz="6" w:space="0" w:color="auto"/>
              <w:right w:val="single" w:sz="6" w:space="0" w:color="auto"/>
            </w:tcBorders>
            <w:shd w:val="clear" w:color="auto" w:fill="FFFFFF"/>
            <w:textDirection w:val="btLr"/>
            <w:vAlign w:val="center"/>
          </w:tcPr>
          <w:p w14:paraId="0119674E" w14:textId="77777777" w:rsidR="00192B43" w:rsidRPr="00273898" w:rsidRDefault="00192B43" w:rsidP="00553722">
            <w:pPr>
              <w:shd w:val="clear" w:color="auto" w:fill="FFFFFF"/>
              <w:ind w:left="113" w:right="113"/>
              <w:jc w:val="center"/>
              <w:rPr>
                <w:rFonts w:ascii="Verdana" w:hAnsi="Verdana" w:cs="Arial"/>
                <w:sz w:val="16"/>
                <w:szCs w:val="16"/>
                <w:lang w:val="bg-BG" w:eastAsia="bg-BG"/>
              </w:rPr>
            </w:pPr>
            <w:r w:rsidRPr="00273898">
              <w:rPr>
                <w:rFonts w:ascii="Verdana" w:hAnsi="Verdana" w:cs="Arial"/>
                <w:sz w:val="16"/>
                <w:szCs w:val="16"/>
                <w:lang w:val="bg-BG" w:eastAsia="bg-BG"/>
              </w:rPr>
              <w:t>Съгласно общите и допълнителните изисквания на Национално приложение (NА) на БДС EN 13242:2002+А1:2007 “СКАЛНИ МАТЕРИАЛИ ЗА НЕСВЪРЗАНИ И ХИДРАВЛИЧНО СВЪРЗАНИ СМЕСИ ЗА ИЗПОЛЗВАНЕ В СТРОИТЕЛНИ СЪОРЪЖЕНИЯ И ПЪТНО СТРОИТЕЛСТВО”</w:t>
            </w:r>
          </w:p>
        </w:tc>
      </w:tr>
      <w:tr w:rsidR="00192B43" w:rsidRPr="00273898" w14:paraId="5F8905F4" w14:textId="77777777" w:rsidTr="00553722">
        <w:trPr>
          <w:trHeight w:hRule="exact" w:val="561"/>
          <w:jc w:val="center"/>
        </w:trPr>
        <w:tc>
          <w:tcPr>
            <w:tcW w:w="993" w:type="dxa"/>
            <w:vMerge/>
            <w:tcBorders>
              <w:left w:val="single" w:sz="6" w:space="0" w:color="auto"/>
              <w:right w:val="single" w:sz="6" w:space="0" w:color="auto"/>
            </w:tcBorders>
            <w:shd w:val="clear" w:color="auto" w:fill="FFFFFF"/>
            <w:vAlign w:val="center"/>
          </w:tcPr>
          <w:p w14:paraId="09DEE5EB" w14:textId="77777777" w:rsidR="00192B43" w:rsidRPr="00273898" w:rsidRDefault="00192B43" w:rsidP="00553722">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47272463" w14:textId="77777777" w:rsidR="00192B43" w:rsidRPr="00273898" w:rsidRDefault="00192B43" w:rsidP="00553722">
            <w:pPr>
              <w:shd w:val="clear" w:color="auto" w:fill="FFFFFF"/>
              <w:tabs>
                <w:tab w:val="left" w:pos="2752"/>
              </w:tabs>
              <w:ind w:right="298"/>
              <w:jc w:val="both"/>
              <w:rPr>
                <w:rFonts w:ascii="Verdana" w:hAnsi="Verdana" w:cs="Arial"/>
                <w:sz w:val="16"/>
                <w:szCs w:val="16"/>
                <w:lang w:val="bg-BG" w:eastAsia="bg-BG"/>
              </w:rPr>
            </w:pPr>
            <w:r w:rsidRPr="00273898">
              <w:rPr>
                <w:rFonts w:ascii="Verdana" w:hAnsi="Verdana" w:cs="Arial"/>
                <w:sz w:val="16"/>
                <w:szCs w:val="16"/>
                <w:lang w:val="bg-BG" w:eastAsia="bg-BG"/>
              </w:rPr>
              <w:t>Съдържание на натрошени или отчупени зърна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43ABD6C3" w14:textId="77777777" w:rsidR="00192B43" w:rsidRPr="00273898" w:rsidRDefault="00192B43" w:rsidP="00553722">
            <w:pPr>
              <w:shd w:val="clear" w:color="auto" w:fill="FFFFFF"/>
              <w:ind w:left="70" w:right="275"/>
              <w:jc w:val="center"/>
              <w:rPr>
                <w:rFonts w:ascii="Verdana" w:hAnsi="Verdana" w:cs="Arial"/>
                <w:sz w:val="16"/>
                <w:szCs w:val="16"/>
                <w:lang w:val="bg-BG" w:eastAsia="bg-BG"/>
              </w:rPr>
            </w:pPr>
            <w:r w:rsidRPr="00273898">
              <w:rPr>
                <w:rFonts w:ascii="Verdana" w:hAnsi="Verdana" w:cs="Arial"/>
                <w:sz w:val="16"/>
                <w:szCs w:val="16"/>
                <w:lang w:val="bg-BG" w:eastAsia="bg-BG"/>
              </w:rPr>
              <w:t>БДС EN 933-5</w:t>
            </w:r>
          </w:p>
        </w:tc>
        <w:tc>
          <w:tcPr>
            <w:tcW w:w="2126" w:type="dxa"/>
            <w:vMerge/>
            <w:tcBorders>
              <w:left w:val="single" w:sz="6" w:space="0" w:color="auto"/>
              <w:right w:val="single" w:sz="6" w:space="0" w:color="auto"/>
            </w:tcBorders>
            <w:shd w:val="clear" w:color="auto" w:fill="FFFFFF"/>
          </w:tcPr>
          <w:p w14:paraId="325AC6CA" w14:textId="77777777" w:rsidR="00192B43" w:rsidRPr="00273898" w:rsidRDefault="00192B43" w:rsidP="00553722">
            <w:pPr>
              <w:shd w:val="clear" w:color="auto" w:fill="FFFFFF"/>
              <w:jc w:val="center"/>
              <w:rPr>
                <w:rFonts w:ascii="Verdana" w:hAnsi="Verdana" w:cs="Arial"/>
                <w:sz w:val="16"/>
                <w:szCs w:val="16"/>
                <w:lang w:val="bg-BG" w:eastAsia="bg-BG"/>
              </w:rPr>
            </w:pPr>
          </w:p>
        </w:tc>
      </w:tr>
      <w:tr w:rsidR="00192B43" w:rsidRPr="00273898" w14:paraId="7BF1B4D9" w14:textId="77777777" w:rsidTr="00553722">
        <w:trPr>
          <w:trHeight w:hRule="exact" w:val="711"/>
          <w:jc w:val="center"/>
        </w:trPr>
        <w:tc>
          <w:tcPr>
            <w:tcW w:w="993" w:type="dxa"/>
            <w:vMerge/>
            <w:tcBorders>
              <w:left w:val="single" w:sz="6" w:space="0" w:color="auto"/>
              <w:right w:val="single" w:sz="6" w:space="0" w:color="auto"/>
            </w:tcBorders>
            <w:shd w:val="clear" w:color="auto" w:fill="FFFFFF"/>
            <w:vAlign w:val="center"/>
          </w:tcPr>
          <w:p w14:paraId="26B641ED" w14:textId="77777777" w:rsidR="00192B43" w:rsidRPr="00273898" w:rsidRDefault="00192B43" w:rsidP="00553722">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390BE43C" w14:textId="77777777" w:rsidR="00192B43" w:rsidRPr="00273898" w:rsidRDefault="00192B43" w:rsidP="00553722">
            <w:pPr>
              <w:shd w:val="clear" w:color="auto" w:fill="FFFFFF"/>
              <w:ind w:right="293"/>
              <w:jc w:val="both"/>
              <w:rPr>
                <w:rFonts w:ascii="Verdana" w:hAnsi="Verdana" w:cs="Arial"/>
                <w:sz w:val="16"/>
                <w:szCs w:val="16"/>
                <w:lang w:val="bg-BG" w:eastAsia="bg-BG"/>
              </w:rPr>
            </w:pPr>
            <w:r w:rsidRPr="00273898">
              <w:rPr>
                <w:rFonts w:ascii="Verdana" w:hAnsi="Verdana" w:cs="Arial"/>
                <w:sz w:val="16"/>
                <w:szCs w:val="16"/>
                <w:lang w:val="bg-BG" w:eastAsia="bg-BG"/>
              </w:rPr>
              <w:t>Съдържание на напълно заоблени зърна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183FA20C" w14:textId="77777777" w:rsidR="00192B43" w:rsidRPr="00273898" w:rsidRDefault="00192B43" w:rsidP="00553722">
            <w:pPr>
              <w:shd w:val="clear" w:color="auto" w:fill="FFFFFF"/>
              <w:ind w:left="70" w:right="275"/>
              <w:jc w:val="center"/>
              <w:rPr>
                <w:rFonts w:ascii="Verdana" w:hAnsi="Verdana" w:cs="Arial"/>
                <w:sz w:val="16"/>
                <w:szCs w:val="16"/>
                <w:lang w:val="bg-BG" w:eastAsia="bg-BG"/>
              </w:rPr>
            </w:pPr>
            <w:r w:rsidRPr="00273898">
              <w:rPr>
                <w:rFonts w:ascii="Verdana" w:hAnsi="Verdana" w:cs="Arial"/>
                <w:sz w:val="16"/>
                <w:szCs w:val="16"/>
                <w:lang w:val="bg-BG" w:eastAsia="bg-BG"/>
              </w:rPr>
              <w:t>БДС EN 933-5</w:t>
            </w:r>
          </w:p>
        </w:tc>
        <w:tc>
          <w:tcPr>
            <w:tcW w:w="2126" w:type="dxa"/>
            <w:vMerge/>
            <w:tcBorders>
              <w:left w:val="single" w:sz="6" w:space="0" w:color="auto"/>
              <w:right w:val="single" w:sz="6" w:space="0" w:color="auto"/>
            </w:tcBorders>
            <w:shd w:val="clear" w:color="auto" w:fill="FFFFFF"/>
          </w:tcPr>
          <w:p w14:paraId="5C386E70" w14:textId="77777777" w:rsidR="00192B43" w:rsidRPr="00273898" w:rsidRDefault="00192B43" w:rsidP="00553722">
            <w:pPr>
              <w:shd w:val="clear" w:color="auto" w:fill="FFFFFF"/>
              <w:jc w:val="center"/>
              <w:rPr>
                <w:rFonts w:ascii="Verdana" w:hAnsi="Verdana" w:cs="Arial"/>
                <w:sz w:val="16"/>
                <w:szCs w:val="16"/>
                <w:lang w:val="bg-BG" w:eastAsia="bg-BG"/>
              </w:rPr>
            </w:pPr>
          </w:p>
        </w:tc>
      </w:tr>
      <w:tr w:rsidR="00192B43" w:rsidRPr="00273898" w14:paraId="653C90EA" w14:textId="77777777" w:rsidTr="00553722">
        <w:trPr>
          <w:trHeight w:hRule="exact" w:val="281"/>
          <w:jc w:val="center"/>
        </w:trPr>
        <w:tc>
          <w:tcPr>
            <w:tcW w:w="993" w:type="dxa"/>
            <w:vMerge/>
            <w:tcBorders>
              <w:left w:val="single" w:sz="6" w:space="0" w:color="auto"/>
              <w:right w:val="single" w:sz="6" w:space="0" w:color="auto"/>
            </w:tcBorders>
            <w:shd w:val="clear" w:color="auto" w:fill="FFFFFF"/>
            <w:vAlign w:val="center"/>
          </w:tcPr>
          <w:p w14:paraId="02B3D3D5" w14:textId="77777777" w:rsidR="00192B43" w:rsidRPr="00273898" w:rsidRDefault="00192B43" w:rsidP="00553722">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47D2548A" w14:textId="77777777" w:rsidR="00192B43" w:rsidRPr="00273898" w:rsidRDefault="00192B43" w:rsidP="00553722">
            <w:pPr>
              <w:shd w:val="clear" w:color="auto" w:fill="FFFFFF"/>
              <w:jc w:val="both"/>
              <w:rPr>
                <w:rFonts w:ascii="Verdana" w:hAnsi="Verdana" w:cs="Arial"/>
                <w:sz w:val="16"/>
                <w:szCs w:val="16"/>
                <w:lang w:val="bg-BG" w:eastAsia="bg-BG"/>
              </w:rPr>
            </w:pPr>
            <w:r w:rsidRPr="00273898">
              <w:rPr>
                <w:rFonts w:ascii="Verdana" w:hAnsi="Verdana" w:cs="Arial"/>
                <w:sz w:val="16"/>
                <w:szCs w:val="16"/>
                <w:lang w:val="bg-BG" w:eastAsia="bg-BG"/>
              </w:rPr>
              <w:t>Коефициент на плоски зърна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6B021AE2" w14:textId="77777777" w:rsidR="00192B43" w:rsidRPr="00273898" w:rsidRDefault="00192B43" w:rsidP="00553722">
            <w:pPr>
              <w:shd w:val="clear" w:color="auto" w:fill="FFFFFF"/>
              <w:ind w:left="38"/>
              <w:jc w:val="center"/>
              <w:rPr>
                <w:rFonts w:ascii="Verdana" w:hAnsi="Verdana" w:cs="Arial"/>
                <w:sz w:val="16"/>
                <w:szCs w:val="16"/>
                <w:lang w:val="bg-BG" w:eastAsia="bg-BG"/>
              </w:rPr>
            </w:pPr>
            <w:r w:rsidRPr="00273898">
              <w:rPr>
                <w:rFonts w:ascii="Verdana" w:hAnsi="Verdana" w:cs="Arial"/>
                <w:sz w:val="16"/>
                <w:szCs w:val="16"/>
                <w:lang w:val="bg-BG" w:eastAsia="bg-BG"/>
              </w:rPr>
              <w:t>БДС EN 933-3</w:t>
            </w:r>
          </w:p>
        </w:tc>
        <w:tc>
          <w:tcPr>
            <w:tcW w:w="2126" w:type="dxa"/>
            <w:vMerge/>
            <w:tcBorders>
              <w:left w:val="single" w:sz="6" w:space="0" w:color="auto"/>
              <w:right w:val="single" w:sz="6" w:space="0" w:color="auto"/>
            </w:tcBorders>
            <w:shd w:val="clear" w:color="auto" w:fill="FFFFFF"/>
          </w:tcPr>
          <w:p w14:paraId="4ACE3E65" w14:textId="77777777" w:rsidR="00192B43" w:rsidRPr="00273898" w:rsidRDefault="00192B43" w:rsidP="00553722">
            <w:pPr>
              <w:shd w:val="clear" w:color="auto" w:fill="FFFFFF"/>
              <w:jc w:val="center"/>
              <w:rPr>
                <w:rFonts w:ascii="Verdana" w:hAnsi="Verdana" w:cs="Arial"/>
                <w:sz w:val="16"/>
                <w:szCs w:val="16"/>
                <w:lang w:val="bg-BG" w:eastAsia="bg-BG"/>
              </w:rPr>
            </w:pPr>
          </w:p>
        </w:tc>
      </w:tr>
      <w:tr w:rsidR="00192B43" w:rsidRPr="00273898" w14:paraId="135EDAF3" w14:textId="77777777" w:rsidTr="00553722">
        <w:trPr>
          <w:trHeight w:hRule="exact" w:val="285"/>
          <w:jc w:val="center"/>
        </w:trPr>
        <w:tc>
          <w:tcPr>
            <w:tcW w:w="993" w:type="dxa"/>
            <w:vMerge/>
            <w:tcBorders>
              <w:left w:val="single" w:sz="6" w:space="0" w:color="auto"/>
              <w:right w:val="single" w:sz="6" w:space="0" w:color="auto"/>
            </w:tcBorders>
            <w:shd w:val="clear" w:color="auto" w:fill="FFFFFF"/>
            <w:vAlign w:val="center"/>
          </w:tcPr>
          <w:p w14:paraId="5F90543F" w14:textId="77777777" w:rsidR="00192B43" w:rsidRPr="00273898" w:rsidRDefault="00192B43" w:rsidP="00553722">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3EFCDCAA" w14:textId="77777777" w:rsidR="00192B43" w:rsidRPr="00273898" w:rsidRDefault="00192B43" w:rsidP="00553722">
            <w:pPr>
              <w:shd w:val="clear" w:color="auto" w:fill="FFFFFF"/>
              <w:jc w:val="both"/>
              <w:rPr>
                <w:rFonts w:ascii="Verdana" w:hAnsi="Verdana" w:cs="Arial"/>
                <w:sz w:val="16"/>
                <w:szCs w:val="16"/>
                <w:lang w:val="bg-BG" w:eastAsia="bg-BG"/>
              </w:rPr>
            </w:pPr>
            <w:r w:rsidRPr="00273898">
              <w:rPr>
                <w:rFonts w:ascii="Verdana" w:hAnsi="Verdana" w:cs="Arial"/>
                <w:sz w:val="16"/>
                <w:szCs w:val="16"/>
                <w:lang w:val="bg-BG" w:eastAsia="bg-BG"/>
              </w:rPr>
              <w:t>Коефициент на формата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05AA2F31" w14:textId="77777777" w:rsidR="00192B43" w:rsidRPr="00273898" w:rsidRDefault="00192B43" w:rsidP="00553722">
            <w:pPr>
              <w:shd w:val="clear" w:color="auto" w:fill="FFFFFF"/>
              <w:ind w:left="38"/>
              <w:jc w:val="center"/>
              <w:rPr>
                <w:rFonts w:ascii="Verdana" w:hAnsi="Verdana" w:cs="Arial"/>
                <w:sz w:val="16"/>
                <w:szCs w:val="16"/>
                <w:lang w:val="bg-BG" w:eastAsia="bg-BG"/>
              </w:rPr>
            </w:pPr>
            <w:r w:rsidRPr="00273898">
              <w:rPr>
                <w:rFonts w:ascii="Verdana" w:hAnsi="Verdana" w:cs="Arial"/>
                <w:sz w:val="16"/>
                <w:szCs w:val="16"/>
                <w:lang w:val="bg-BG" w:eastAsia="bg-BG"/>
              </w:rPr>
              <w:t>БДС EN 933-4</w:t>
            </w:r>
          </w:p>
        </w:tc>
        <w:tc>
          <w:tcPr>
            <w:tcW w:w="2126" w:type="dxa"/>
            <w:vMerge/>
            <w:tcBorders>
              <w:left w:val="single" w:sz="6" w:space="0" w:color="auto"/>
              <w:right w:val="single" w:sz="6" w:space="0" w:color="auto"/>
            </w:tcBorders>
            <w:shd w:val="clear" w:color="auto" w:fill="FFFFFF"/>
          </w:tcPr>
          <w:p w14:paraId="6CE11E93" w14:textId="77777777" w:rsidR="00192B43" w:rsidRPr="00273898" w:rsidRDefault="00192B43" w:rsidP="00553722">
            <w:pPr>
              <w:shd w:val="clear" w:color="auto" w:fill="FFFFFF"/>
              <w:ind w:left="192"/>
              <w:rPr>
                <w:rFonts w:ascii="Verdana" w:hAnsi="Verdana" w:cs="Arial"/>
                <w:sz w:val="16"/>
                <w:szCs w:val="16"/>
                <w:lang w:val="bg-BG" w:eastAsia="bg-BG"/>
              </w:rPr>
            </w:pPr>
          </w:p>
        </w:tc>
      </w:tr>
      <w:tr w:rsidR="00192B43" w:rsidRPr="00273898" w14:paraId="7EE05C88" w14:textId="77777777" w:rsidTr="00553722">
        <w:trPr>
          <w:trHeight w:hRule="exact" w:val="289"/>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39026555" w14:textId="77777777" w:rsidR="00192B43" w:rsidRPr="00273898" w:rsidRDefault="00192B43" w:rsidP="00553722">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2BF64B8A" w14:textId="77777777" w:rsidR="00192B43" w:rsidRPr="00273898" w:rsidRDefault="00192B43" w:rsidP="00553722">
            <w:pPr>
              <w:shd w:val="clear" w:color="auto" w:fill="FFFFFF"/>
              <w:jc w:val="both"/>
              <w:rPr>
                <w:rFonts w:ascii="Verdana" w:hAnsi="Verdana" w:cs="Arial"/>
                <w:sz w:val="16"/>
                <w:szCs w:val="16"/>
                <w:lang w:val="bg-BG" w:eastAsia="bg-BG"/>
              </w:rPr>
            </w:pPr>
            <w:r w:rsidRPr="00273898">
              <w:rPr>
                <w:rFonts w:ascii="Verdana" w:hAnsi="Verdana" w:cs="Arial"/>
                <w:sz w:val="16"/>
                <w:szCs w:val="16"/>
                <w:lang w:val="bg-BG" w:eastAsia="bg-BG"/>
              </w:rPr>
              <w:t>Пясъчен еквивалент</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22BCC8EC" w14:textId="77777777" w:rsidR="00192B43" w:rsidRPr="00273898" w:rsidRDefault="00192B43" w:rsidP="00553722">
            <w:pPr>
              <w:shd w:val="clear" w:color="auto" w:fill="FFFFFF"/>
              <w:ind w:left="38"/>
              <w:jc w:val="center"/>
              <w:rPr>
                <w:rFonts w:ascii="Verdana" w:hAnsi="Verdana" w:cs="Arial"/>
                <w:sz w:val="16"/>
                <w:szCs w:val="16"/>
                <w:lang w:val="bg-BG" w:eastAsia="bg-BG"/>
              </w:rPr>
            </w:pPr>
            <w:r w:rsidRPr="00273898">
              <w:rPr>
                <w:rFonts w:ascii="Verdana" w:hAnsi="Verdana" w:cs="Arial"/>
                <w:sz w:val="16"/>
                <w:szCs w:val="16"/>
                <w:lang w:val="bg-BG" w:eastAsia="bg-BG"/>
              </w:rPr>
              <w:t>БДС EN 933-8</w:t>
            </w:r>
          </w:p>
        </w:tc>
        <w:tc>
          <w:tcPr>
            <w:tcW w:w="2126" w:type="dxa"/>
            <w:vMerge/>
            <w:tcBorders>
              <w:left w:val="single" w:sz="6" w:space="0" w:color="auto"/>
              <w:right w:val="single" w:sz="6" w:space="0" w:color="auto"/>
            </w:tcBorders>
            <w:shd w:val="clear" w:color="auto" w:fill="FFFFFF"/>
          </w:tcPr>
          <w:p w14:paraId="3F74CCC4" w14:textId="77777777" w:rsidR="00192B43" w:rsidRPr="00273898" w:rsidRDefault="00192B43" w:rsidP="00553722">
            <w:pPr>
              <w:shd w:val="clear" w:color="auto" w:fill="FFFFFF"/>
              <w:ind w:left="125" w:right="317"/>
              <w:jc w:val="center"/>
              <w:rPr>
                <w:rFonts w:ascii="Verdana" w:hAnsi="Verdana" w:cs="Arial"/>
                <w:sz w:val="16"/>
                <w:szCs w:val="16"/>
                <w:lang w:val="bg-BG" w:eastAsia="bg-BG"/>
              </w:rPr>
            </w:pPr>
          </w:p>
        </w:tc>
      </w:tr>
      <w:tr w:rsidR="00192B43" w:rsidRPr="00273898" w14:paraId="7AAB6E7B" w14:textId="77777777" w:rsidTr="00553722">
        <w:trPr>
          <w:trHeight w:hRule="exact" w:val="626"/>
          <w:jc w:val="center"/>
        </w:trPr>
        <w:tc>
          <w:tcPr>
            <w:tcW w:w="993" w:type="dxa"/>
            <w:vMerge w:val="restart"/>
            <w:tcBorders>
              <w:top w:val="single" w:sz="6" w:space="0" w:color="auto"/>
              <w:left w:val="single" w:sz="6" w:space="0" w:color="auto"/>
              <w:right w:val="single" w:sz="6" w:space="0" w:color="auto"/>
            </w:tcBorders>
            <w:shd w:val="clear" w:color="auto" w:fill="FFFFFF"/>
            <w:textDirection w:val="btLr"/>
            <w:vAlign w:val="center"/>
          </w:tcPr>
          <w:p w14:paraId="004ACBBD" w14:textId="77777777" w:rsidR="00192B43" w:rsidRPr="00273898" w:rsidRDefault="00192B43" w:rsidP="00553722">
            <w:pPr>
              <w:shd w:val="clear" w:color="auto" w:fill="FFFFFF"/>
              <w:ind w:left="163" w:right="113"/>
              <w:jc w:val="center"/>
              <w:rPr>
                <w:rFonts w:ascii="Verdana" w:hAnsi="Verdana" w:cs="Arial"/>
                <w:sz w:val="16"/>
                <w:szCs w:val="16"/>
                <w:lang w:val="bg-BG" w:eastAsia="bg-BG"/>
              </w:rPr>
            </w:pPr>
            <w:r w:rsidRPr="00273898">
              <w:rPr>
                <w:rFonts w:ascii="Verdana" w:hAnsi="Verdana" w:cs="Arial"/>
                <w:sz w:val="16"/>
                <w:szCs w:val="16"/>
                <w:lang w:val="bg-BG" w:eastAsia="bg-BG"/>
              </w:rPr>
              <w:t>Физични изисквания</w:t>
            </w: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5076CEBA" w14:textId="77777777" w:rsidR="00192B43" w:rsidRPr="00273898" w:rsidRDefault="00192B43" w:rsidP="00553722">
            <w:pPr>
              <w:shd w:val="clear" w:color="auto" w:fill="FFFFFF"/>
              <w:jc w:val="both"/>
              <w:rPr>
                <w:rFonts w:ascii="Verdana" w:hAnsi="Verdana" w:cs="Arial"/>
                <w:sz w:val="16"/>
                <w:szCs w:val="16"/>
                <w:lang w:val="bg-BG" w:eastAsia="bg-BG"/>
              </w:rPr>
            </w:pPr>
            <w:r w:rsidRPr="00273898">
              <w:rPr>
                <w:rFonts w:ascii="Verdana" w:hAnsi="Verdana" w:cs="Arial"/>
                <w:sz w:val="16"/>
                <w:szCs w:val="16"/>
                <w:lang w:val="bg-BG" w:eastAsia="bg-BG"/>
              </w:rPr>
              <w:t xml:space="preserve">Устойчивост на </w:t>
            </w:r>
            <w:proofErr w:type="spellStart"/>
            <w:r w:rsidRPr="00273898">
              <w:rPr>
                <w:rFonts w:ascii="Verdana" w:hAnsi="Verdana" w:cs="Arial"/>
                <w:sz w:val="16"/>
                <w:szCs w:val="16"/>
                <w:lang w:val="bg-BG" w:eastAsia="bg-BG"/>
              </w:rPr>
              <w:t>дробимост</w:t>
            </w:r>
            <w:proofErr w:type="spellEnd"/>
            <w:r w:rsidRPr="00273898">
              <w:rPr>
                <w:rFonts w:ascii="Verdana" w:hAnsi="Verdana" w:cs="Arial"/>
                <w:sz w:val="16"/>
                <w:szCs w:val="16"/>
                <w:lang w:val="bg-BG" w:eastAsia="bg-BG"/>
              </w:rPr>
              <w:t xml:space="preserve"> чрез коефициента Лос Анжелос</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78E590D5" w14:textId="77777777" w:rsidR="00192B43" w:rsidRPr="00273898" w:rsidRDefault="00192B43" w:rsidP="00553722">
            <w:pPr>
              <w:shd w:val="clear" w:color="auto" w:fill="FFFFFF"/>
              <w:ind w:left="38"/>
              <w:jc w:val="center"/>
              <w:rPr>
                <w:rFonts w:ascii="Verdana" w:hAnsi="Verdana" w:cs="Arial"/>
                <w:sz w:val="16"/>
                <w:szCs w:val="16"/>
                <w:lang w:val="bg-BG" w:eastAsia="bg-BG"/>
              </w:rPr>
            </w:pPr>
            <w:r w:rsidRPr="00273898">
              <w:rPr>
                <w:rFonts w:ascii="Verdana" w:hAnsi="Verdana" w:cs="Arial"/>
                <w:sz w:val="16"/>
                <w:szCs w:val="16"/>
                <w:lang w:val="bg-BG" w:eastAsia="bg-BG"/>
              </w:rPr>
              <w:t>БДС EN 1097-2</w:t>
            </w:r>
          </w:p>
        </w:tc>
        <w:tc>
          <w:tcPr>
            <w:tcW w:w="2126" w:type="dxa"/>
            <w:vMerge/>
            <w:tcBorders>
              <w:left w:val="single" w:sz="6" w:space="0" w:color="auto"/>
              <w:right w:val="single" w:sz="6" w:space="0" w:color="auto"/>
            </w:tcBorders>
            <w:shd w:val="clear" w:color="auto" w:fill="FFFFFF"/>
          </w:tcPr>
          <w:p w14:paraId="19F22CC0" w14:textId="77777777" w:rsidR="00192B43" w:rsidRPr="00273898" w:rsidRDefault="00192B43" w:rsidP="00553722">
            <w:pPr>
              <w:shd w:val="clear" w:color="auto" w:fill="FFFFFF"/>
              <w:ind w:left="125" w:right="317"/>
              <w:jc w:val="center"/>
              <w:rPr>
                <w:rFonts w:ascii="Verdana" w:hAnsi="Verdana" w:cs="Arial"/>
                <w:sz w:val="16"/>
                <w:szCs w:val="16"/>
                <w:lang w:val="bg-BG" w:eastAsia="bg-BG"/>
              </w:rPr>
            </w:pPr>
          </w:p>
        </w:tc>
      </w:tr>
      <w:tr w:rsidR="00192B43" w:rsidRPr="00273898" w14:paraId="4BA68E1F" w14:textId="77777777" w:rsidTr="00553722">
        <w:trPr>
          <w:trHeight w:hRule="exact" w:val="297"/>
          <w:jc w:val="center"/>
        </w:trPr>
        <w:tc>
          <w:tcPr>
            <w:tcW w:w="993" w:type="dxa"/>
            <w:vMerge/>
            <w:tcBorders>
              <w:left w:val="single" w:sz="6" w:space="0" w:color="auto"/>
              <w:right w:val="single" w:sz="6" w:space="0" w:color="auto"/>
            </w:tcBorders>
            <w:shd w:val="clear" w:color="auto" w:fill="FFFFFF"/>
            <w:vAlign w:val="center"/>
          </w:tcPr>
          <w:p w14:paraId="1DBA4F62" w14:textId="77777777" w:rsidR="00192B43" w:rsidRPr="00273898" w:rsidRDefault="00192B43" w:rsidP="00553722">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0F842F42" w14:textId="77777777" w:rsidR="00192B43" w:rsidRPr="00273898" w:rsidRDefault="00192B43" w:rsidP="00553722">
            <w:pPr>
              <w:shd w:val="clear" w:color="auto" w:fill="FFFFFF"/>
              <w:jc w:val="both"/>
              <w:rPr>
                <w:rFonts w:ascii="Verdana" w:hAnsi="Verdana" w:cs="Arial"/>
                <w:sz w:val="16"/>
                <w:szCs w:val="16"/>
                <w:lang w:val="bg-BG" w:eastAsia="bg-BG"/>
              </w:rPr>
            </w:pPr>
            <w:r w:rsidRPr="00273898">
              <w:rPr>
                <w:rFonts w:ascii="Verdana" w:hAnsi="Verdana" w:cs="Arial"/>
                <w:sz w:val="16"/>
                <w:szCs w:val="16"/>
                <w:lang w:val="bg-BG" w:eastAsia="bg-BG"/>
              </w:rPr>
              <w:t>Устойчивост на износване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5D15A37C" w14:textId="77777777" w:rsidR="00192B43" w:rsidRPr="00273898" w:rsidRDefault="00192B43" w:rsidP="00553722">
            <w:pPr>
              <w:shd w:val="clear" w:color="auto" w:fill="FFFFFF"/>
              <w:ind w:left="38"/>
              <w:jc w:val="center"/>
              <w:rPr>
                <w:rFonts w:ascii="Verdana" w:hAnsi="Verdana" w:cs="Arial"/>
                <w:sz w:val="16"/>
                <w:szCs w:val="16"/>
                <w:lang w:val="bg-BG" w:eastAsia="bg-BG"/>
              </w:rPr>
            </w:pPr>
            <w:r w:rsidRPr="00273898">
              <w:rPr>
                <w:rFonts w:ascii="Verdana" w:hAnsi="Verdana" w:cs="Arial"/>
                <w:sz w:val="16"/>
                <w:szCs w:val="16"/>
                <w:lang w:val="bg-BG" w:eastAsia="bg-BG"/>
              </w:rPr>
              <w:t>БДС EN 1097-1</w:t>
            </w:r>
          </w:p>
        </w:tc>
        <w:tc>
          <w:tcPr>
            <w:tcW w:w="2126" w:type="dxa"/>
            <w:vMerge/>
            <w:tcBorders>
              <w:left w:val="single" w:sz="6" w:space="0" w:color="auto"/>
              <w:right w:val="single" w:sz="6" w:space="0" w:color="auto"/>
            </w:tcBorders>
            <w:shd w:val="clear" w:color="auto" w:fill="FFFFFF"/>
          </w:tcPr>
          <w:p w14:paraId="222DA1D8" w14:textId="77777777" w:rsidR="00192B43" w:rsidRPr="00273898" w:rsidRDefault="00192B43" w:rsidP="00553722">
            <w:pPr>
              <w:shd w:val="clear" w:color="auto" w:fill="FFFFFF"/>
              <w:ind w:left="125" w:right="317"/>
              <w:jc w:val="center"/>
              <w:rPr>
                <w:rFonts w:ascii="Verdana" w:hAnsi="Verdana" w:cs="Arial"/>
                <w:sz w:val="16"/>
                <w:szCs w:val="16"/>
                <w:lang w:val="bg-BG" w:eastAsia="bg-BG"/>
              </w:rPr>
            </w:pPr>
          </w:p>
        </w:tc>
      </w:tr>
      <w:tr w:rsidR="00192B43" w:rsidRPr="00273898" w14:paraId="359F2313" w14:textId="77777777" w:rsidTr="00553722">
        <w:trPr>
          <w:trHeight w:hRule="exact" w:val="748"/>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4FA70D02" w14:textId="77777777" w:rsidR="00192B43" w:rsidRPr="00273898" w:rsidRDefault="00192B43" w:rsidP="00553722">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56AAE615" w14:textId="77777777" w:rsidR="00192B43" w:rsidRPr="00273898" w:rsidRDefault="00192B43" w:rsidP="00553722">
            <w:pPr>
              <w:shd w:val="clear" w:color="auto" w:fill="FFFFFF"/>
              <w:jc w:val="both"/>
              <w:rPr>
                <w:rFonts w:ascii="Verdana" w:hAnsi="Verdana" w:cs="Arial"/>
                <w:sz w:val="16"/>
                <w:szCs w:val="16"/>
                <w:lang w:val="bg-BG" w:eastAsia="bg-BG"/>
              </w:rPr>
            </w:pPr>
            <w:r w:rsidRPr="00273898">
              <w:rPr>
                <w:rFonts w:ascii="Verdana" w:hAnsi="Verdana" w:cs="Arial"/>
                <w:sz w:val="16"/>
                <w:szCs w:val="16"/>
                <w:lang w:val="bg-BG" w:eastAsia="bg-BG"/>
              </w:rPr>
              <w:t>Абсорбция на вода/всмукване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7549A418" w14:textId="77777777" w:rsidR="00192B43" w:rsidRPr="00273898" w:rsidRDefault="00192B43" w:rsidP="00553722">
            <w:pPr>
              <w:shd w:val="clear" w:color="auto" w:fill="FFFFFF"/>
              <w:ind w:left="38"/>
              <w:jc w:val="center"/>
              <w:rPr>
                <w:rFonts w:ascii="Verdana" w:hAnsi="Verdana" w:cs="Arial"/>
                <w:sz w:val="16"/>
                <w:szCs w:val="16"/>
                <w:lang w:val="bg-BG" w:eastAsia="bg-BG"/>
              </w:rPr>
            </w:pPr>
            <w:r w:rsidRPr="00273898">
              <w:rPr>
                <w:rFonts w:ascii="Verdana" w:hAnsi="Verdana" w:cs="Arial"/>
                <w:sz w:val="16"/>
                <w:szCs w:val="16"/>
                <w:lang w:val="bg-BG" w:eastAsia="bg-BG"/>
              </w:rPr>
              <w:t>БДС EN 1097-6</w:t>
            </w:r>
          </w:p>
        </w:tc>
        <w:tc>
          <w:tcPr>
            <w:tcW w:w="2126" w:type="dxa"/>
            <w:vMerge/>
            <w:tcBorders>
              <w:left w:val="single" w:sz="6" w:space="0" w:color="auto"/>
              <w:right w:val="single" w:sz="6" w:space="0" w:color="auto"/>
            </w:tcBorders>
            <w:shd w:val="clear" w:color="auto" w:fill="FFFFFF"/>
          </w:tcPr>
          <w:p w14:paraId="25291F36" w14:textId="77777777" w:rsidR="00192B43" w:rsidRPr="00273898" w:rsidRDefault="00192B43" w:rsidP="00553722">
            <w:pPr>
              <w:shd w:val="clear" w:color="auto" w:fill="FFFFFF"/>
              <w:ind w:left="125" w:right="317"/>
              <w:jc w:val="center"/>
              <w:rPr>
                <w:rFonts w:ascii="Verdana" w:hAnsi="Verdana" w:cs="Arial"/>
                <w:sz w:val="16"/>
                <w:szCs w:val="16"/>
                <w:lang w:val="bg-BG" w:eastAsia="bg-BG"/>
              </w:rPr>
            </w:pPr>
          </w:p>
        </w:tc>
      </w:tr>
      <w:tr w:rsidR="00192B43" w:rsidRPr="00273898" w14:paraId="0410774F" w14:textId="77777777" w:rsidTr="00553722">
        <w:trPr>
          <w:trHeight w:hRule="exact" w:val="2003"/>
          <w:jc w:val="center"/>
        </w:trPr>
        <w:tc>
          <w:tcPr>
            <w:tcW w:w="993" w:type="dxa"/>
            <w:vMerge w:val="restart"/>
            <w:tcBorders>
              <w:top w:val="single" w:sz="6" w:space="0" w:color="auto"/>
              <w:left w:val="single" w:sz="6" w:space="0" w:color="auto"/>
              <w:right w:val="single" w:sz="6" w:space="0" w:color="auto"/>
            </w:tcBorders>
            <w:shd w:val="clear" w:color="auto" w:fill="FFFFFF"/>
            <w:textDirection w:val="btLr"/>
            <w:vAlign w:val="center"/>
          </w:tcPr>
          <w:p w14:paraId="35115C2E" w14:textId="77777777" w:rsidR="00192B43" w:rsidRPr="00273898" w:rsidRDefault="00192B43" w:rsidP="00553722">
            <w:pPr>
              <w:shd w:val="clear" w:color="auto" w:fill="FFFFFF"/>
              <w:ind w:left="163" w:right="113"/>
              <w:jc w:val="center"/>
              <w:rPr>
                <w:rFonts w:ascii="Verdana" w:hAnsi="Verdana" w:cs="Arial"/>
                <w:sz w:val="16"/>
                <w:szCs w:val="16"/>
                <w:lang w:val="bg-BG" w:eastAsia="bg-BG"/>
              </w:rPr>
            </w:pPr>
            <w:r w:rsidRPr="00273898">
              <w:rPr>
                <w:rFonts w:ascii="Verdana" w:hAnsi="Verdana" w:cs="Arial"/>
                <w:sz w:val="16"/>
                <w:szCs w:val="16"/>
                <w:lang w:val="bg-BG" w:eastAsia="bg-BG"/>
              </w:rPr>
              <w:t>Химични изисквания</w:t>
            </w: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760A271A" w14:textId="77777777" w:rsidR="00192B43" w:rsidRPr="00273898" w:rsidRDefault="00192B43" w:rsidP="00553722">
            <w:pPr>
              <w:shd w:val="clear" w:color="auto" w:fill="FFFFFF"/>
              <w:jc w:val="both"/>
              <w:rPr>
                <w:rFonts w:ascii="Verdana" w:hAnsi="Verdana" w:cs="Arial"/>
                <w:sz w:val="16"/>
                <w:szCs w:val="16"/>
                <w:lang w:val="bg-BG" w:eastAsia="bg-BG"/>
              </w:rPr>
            </w:pPr>
            <w:r w:rsidRPr="00273898">
              <w:rPr>
                <w:rFonts w:ascii="Verdana" w:hAnsi="Verdana" w:cs="Arial"/>
                <w:sz w:val="16"/>
                <w:szCs w:val="16"/>
                <w:lang w:val="bg-BG" w:eastAsia="bg-BG"/>
              </w:rPr>
              <w:t>Състав, съдържание:</w:t>
            </w:r>
          </w:p>
          <w:p w14:paraId="7E8AFAD7" w14:textId="77777777" w:rsidR="00192B43" w:rsidRPr="00273898" w:rsidRDefault="00192B43" w:rsidP="00192B43">
            <w:pPr>
              <w:pStyle w:val="ListParagraph"/>
              <w:numPr>
                <w:ilvl w:val="0"/>
                <w:numId w:val="60"/>
              </w:numPr>
              <w:shd w:val="clear" w:color="auto" w:fill="FFFFFF"/>
              <w:ind w:left="386" w:hanging="142"/>
              <w:rPr>
                <w:rFonts w:ascii="Verdana" w:hAnsi="Verdana" w:cs="Arial"/>
                <w:sz w:val="16"/>
                <w:szCs w:val="16"/>
                <w:lang w:val="bg-BG" w:eastAsia="bg-BG"/>
              </w:rPr>
            </w:pPr>
            <w:r w:rsidRPr="00273898">
              <w:rPr>
                <w:rFonts w:ascii="Verdana" w:hAnsi="Verdana" w:cs="Arial"/>
                <w:sz w:val="16"/>
                <w:szCs w:val="16"/>
                <w:lang w:val="bg-BG" w:eastAsia="bg-BG"/>
              </w:rPr>
              <w:t>Класификация на едри рециклирани добавъчни материали;</w:t>
            </w:r>
          </w:p>
          <w:p w14:paraId="34C6079D" w14:textId="77777777" w:rsidR="00192B43" w:rsidRPr="00273898" w:rsidRDefault="00192B43" w:rsidP="00192B43">
            <w:pPr>
              <w:pStyle w:val="ListParagraph"/>
              <w:numPr>
                <w:ilvl w:val="0"/>
                <w:numId w:val="60"/>
              </w:numPr>
              <w:shd w:val="clear" w:color="auto" w:fill="FFFFFF"/>
              <w:ind w:left="386" w:hanging="142"/>
              <w:rPr>
                <w:rFonts w:ascii="Verdana" w:hAnsi="Verdana" w:cs="Arial"/>
                <w:sz w:val="16"/>
                <w:szCs w:val="16"/>
                <w:lang w:val="bg-BG" w:eastAsia="bg-BG"/>
              </w:rPr>
            </w:pPr>
            <w:proofErr w:type="spellStart"/>
            <w:r w:rsidRPr="00273898">
              <w:rPr>
                <w:rFonts w:ascii="Verdana" w:hAnsi="Verdana" w:cs="Arial"/>
                <w:sz w:val="16"/>
                <w:szCs w:val="16"/>
                <w:lang w:val="bg-BG" w:eastAsia="bg-BG"/>
              </w:rPr>
              <w:t>Водоразстворими</w:t>
            </w:r>
            <w:proofErr w:type="spellEnd"/>
            <w:r w:rsidRPr="00273898">
              <w:rPr>
                <w:rFonts w:ascii="Verdana" w:hAnsi="Verdana" w:cs="Arial"/>
                <w:sz w:val="16"/>
                <w:szCs w:val="16"/>
                <w:lang w:val="bg-BG" w:eastAsia="bg-BG"/>
              </w:rPr>
              <w:t xml:space="preserve"> соли - Хлориди, сулфати; </w:t>
            </w:r>
          </w:p>
          <w:p w14:paraId="2C1ECF1A" w14:textId="77777777" w:rsidR="00192B43" w:rsidRPr="00273898" w:rsidRDefault="00192B43" w:rsidP="00192B43">
            <w:pPr>
              <w:pStyle w:val="ListParagraph"/>
              <w:numPr>
                <w:ilvl w:val="0"/>
                <w:numId w:val="60"/>
              </w:numPr>
              <w:shd w:val="clear" w:color="auto" w:fill="FFFFFF"/>
              <w:ind w:left="386" w:hanging="142"/>
              <w:rPr>
                <w:rFonts w:ascii="Verdana" w:hAnsi="Verdana" w:cs="Arial"/>
                <w:sz w:val="16"/>
                <w:szCs w:val="16"/>
                <w:lang w:val="bg-BG" w:eastAsia="bg-BG"/>
              </w:rPr>
            </w:pPr>
            <w:proofErr w:type="spellStart"/>
            <w:r w:rsidRPr="00273898">
              <w:rPr>
                <w:rFonts w:ascii="Verdana" w:hAnsi="Verdana" w:cs="Arial"/>
                <w:sz w:val="16"/>
                <w:szCs w:val="16"/>
                <w:lang w:val="bg-BG" w:eastAsia="bg-BG"/>
              </w:rPr>
              <w:t>Киселинноразтворими</w:t>
            </w:r>
            <w:proofErr w:type="spellEnd"/>
            <w:r w:rsidRPr="00273898">
              <w:rPr>
                <w:rFonts w:ascii="Verdana" w:hAnsi="Verdana" w:cs="Arial"/>
                <w:sz w:val="16"/>
                <w:szCs w:val="16"/>
                <w:lang w:val="bg-BG" w:eastAsia="bg-BG"/>
              </w:rPr>
              <w:t xml:space="preserve"> сулфати;</w:t>
            </w:r>
          </w:p>
          <w:p w14:paraId="34FBF3B5" w14:textId="77777777" w:rsidR="00192B43" w:rsidRPr="00273898" w:rsidRDefault="00192B43" w:rsidP="00192B43">
            <w:pPr>
              <w:pStyle w:val="ListParagraph"/>
              <w:numPr>
                <w:ilvl w:val="0"/>
                <w:numId w:val="60"/>
              </w:numPr>
              <w:shd w:val="clear" w:color="auto" w:fill="FFFFFF"/>
              <w:ind w:left="386" w:hanging="142"/>
              <w:rPr>
                <w:rFonts w:ascii="Verdana" w:hAnsi="Verdana" w:cs="Arial"/>
                <w:sz w:val="16"/>
                <w:szCs w:val="16"/>
                <w:lang w:val="bg-BG" w:eastAsia="bg-BG"/>
              </w:rPr>
            </w:pPr>
            <w:r w:rsidRPr="00273898">
              <w:rPr>
                <w:rFonts w:ascii="Verdana" w:hAnsi="Verdana" w:cs="Arial"/>
                <w:sz w:val="16"/>
                <w:szCs w:val="16"/>
                <w:lang w:val="bg-BG" w:eastAsia="bg-BG"/>
              </w:rPr>
              <w:t>Обща сяра;</w:t>
            </w:r>
          </w:p>
          <w:p w14:paraId="40C149BC" w14:textId="77777777" w:rsidR="00192B43" w:rsidRPr="00273898" w:rsidRDefault="00192B43" w:rsidP="00192B43">
            <w:pPr>
              <w:pStyle w:val="ListParagraph"/>
              <w:numPr>
                <w:ilvl w:val="0"/>
                <w:numId w:val="60"/>
              </w:numPr>
              <w:shd w:val="clear" w:color="auto" w:fill="FFFFFF"/>
              <w:ind w:left="386" w:hanging="142"/>
              <w:rPr>
                <w:rFonts w:ascii="Verdana" w:hAnsi="Verdana" w:cs="Arial"/>
                <w:sz w:val="16"/>
                <w:szCs w:val="16"/>
                <w:lang w:val="bg-BG" w:eastAsia="bg-BG"/>
              </w:rPr>
            </w:pPr>
            <w:r w:rsidRPr="00273898">
              <w:rPr>
                <w:rFonts w:ascii="Verdana" w:hAnsi="Verdana" w:cs="Arial"/>
                <w:sz w:val="16"/>
                <w:szCs w:val="16"/>
                <w:lang w:val="bg-BG" w:eastAsia="bg-BG"/>
              </w:rPr>
              <w:t>Компоненти, които променят скоростта на свързване и втвърдяване на хидравлично свързани материали.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5236891D" w14:textId="77777777" w:rsidR="00192B43" w:rsidRPr="00273898" w:rsidRDefault="00192B43" w:rsidP="00553722">
            <w:pPr>
              <w:shd w:val="clear" w:color="auto" w:fill="FFFFFF"/>
              <w:ind w:left="38"/>
              <w:jc w:val="center"/>
              <w:rPr>
                <w:rFonts w:ascii="Verdana" w:hAnsi="Verdana" w:cs="Arial"/>
                <w:sz w:val="16"/>
                <w:szCs w:val="16"/>
                <w:lang w:val="bg-BG" w:eastAsia="bg-BG"/>
              </w:rPr>
            </w:pPr>
            <w:r w:rsidRPr="00273898">
              <w:rPr>
                <w:rFonts w:ascii="Verdana" w:hAnsi="Verdana" w:cs="Arial"/>
                <w:sz w:val="16"/>
                <w:szCs w:val="16"/>
                <w:lang w:val="bg-BG" w:eastAsia="bg-BG"/>
              </w:rPr>
              <w:t>БДС EN 1744-1</w:t>
            </w:r>
          </w:p>
        </w:tc>
        <w:tc>
          <w:tcPr>
            <w:tcW w:w="2126" w:type="dxa"/>
            <w:vMerge/>
            <w:tcBorders>
              <w:left w:val="single" w:sz="6" w:space="0" w:color="auto"/>
              <w:right w:val="single" w:sz="6" w:space="0" w:color="auto"/>
            </w:tcBorders>
            <w:shd w:val="clear" w:color="auto" w:fill="FFFFFF"/>
          </w:tcPr>
          <w:p w14:paraId="1136F2E2" w14:textId="77777777" w:rsidR="00192B43" w:rsidRPr="00273898" w:rsidRDefault="00192B43" w:rsidP="00553722">
            <w:pPr>
              <w:shd w:val="clear" w:color="auto" w:fill="FFFFFF"/>
              <w:ind w:left="125" w:right="317"/>
              <w:jc w:val="center"/>
              <w:rPr>
                <w:rFonts w:ascii="Verdana" w:hAnsi="Verdana" w:cs="Arial"/>
                <w:sz w:val="16"/>
                <w:szCs w:val="16"/>
                <w:lang w:val="bg-BG" w:eastAsia="bg-BG"/>
              </w:rPr>
            </w:pPr>
          </w:p>
        </w:tc>
      </w:tr>
      <w:tr w:rsidR="00192B43" w:rsidRPr="00273898" w14:paraId="2F32275B" w14:textId="77777777" w:rsidTr="00553722">
        <w:trPr>
          <w:trHeight w:hRule="exact" w:val="273"/>
          <w:jc w:val="center"/>
        </w:trPr>
        <w:tc>
          <w:tcPr>
            <w:tcW w:w="993" w:type="dxa"/>
            <w:vMerge/>
            <w:tcBorders>
              <w:left w:val="single" w:sz="6" w:space="0" w:color="auto"/>
              <w:right w:val="single" w:sz="6" w:space="0" w:color="auto"/>
            </w:tcBorders>
            <w:shd w:val="clear" w:color="auto" w:fill="FFFFFF"/>
            <w:vAlign w:val="center"/>
          </w:tcPr>
          <w:p w14:paraId="06BDD5D0" w14:textId="77777777" w:rsidR="00192B43" w:rsidRPr="00273898" w:rsidRDefault="00192B43" w:rsidP="00553722">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3BC0444F" w14:textId="77777777" w:rsidR="00192B43" w:rsidRPr="00273898" w:rsidRDefault="00192B43" w:rsidP="00553722">
            <w:pPr>
              <w:rPr>
                <w:rFonts w:ascii="Verdana" w:hAnsi="Verdana" w:cs="Tahoma"/>
                <w:sz w:val="16"/>
                <w:szCs w:val="16"/>
                <w:lang w:val="bg-BG"/>
              </w:rPr>
            </w:pPr>
            <w:r w:rsidRPr="00273898">
              <w:rPr>
                <w:rFonts w:ascii="Verdana" w:hAnsi="Verdana" w:cs="Tahoma"/>
                <w:sz w:val="16"/>
                <w:szCs w:val="16"/>
                <w:lang w:val="bg-BG"/>
              </w:rPr>
              <w:t>Радиоактивно излъчване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5A0969EF" w14:textId="77777777" w:rsidR="00192B43" w:rsidRPr="00273898" w:rsidRDefault="00192B43" w:rsidP="00553722">
            <w:pPr>
              <w:shd w:val="clear" w:color="auto" w:fill="FFFFFF"/>
              <w:ind w:left="216"/>
              <w:jc w:val="center"/>
              <w:rPr>
                <w:rFonts w:ascii="Verdana" w:hAnsi="Verdana" w:cs="Arial"/>
                <w:sz w:val="16"/>
                <w:szCs w:val="16"/>
                <w:lang w:val="bg-BG" w:eastAsia="bg-BG"/>
              </w:rPr>
            </w:pPr>
          </w:p>
        </w:tc>
        <w:tc>
          <w:tcPr>
            <w:tcW w:w="2126" w:type="dxa"/>
            <w:vMerge/>
            <w:tcBorders>
              <w:left w:val="single" w:sz="6" w:space="0" w:color="auto"/>
              <w:right w:val="single" w:sz="6" w:space="0" w:color="auto"/>
            </w:tcBorders>
            <w:shd w:val="clear" w:color="auto" w:fill="FFFFFF"/>
          </w:tcPr>
          <w:p w14:paraId="3631CA7E" w14:textId="77777777" w:rsidR="00192B43" w:rsidRPr="00273898" w:rsidRDefault="00192B43" w:rsidP="00553722">
            <w:pPr>
              <w:shd w:val="clear" w:color="auto" w:fill="FFFFFF"/>
              <w:ind w:left="125" w:right="317"/>
              <w:jc w:val="center"/>
              <w:rPr>
                <w:rFonts w:ascii="Verdana" w:hAnsi="Verdana" w:cs="Arial"/>
                <w:sz w:val="16"/>
                <w:szCs w:val="16"/>
                <w:lang w:val="bg-BG" w:eastAsia="bg-BG"/>
              </w:rPr>
            </w:pPr>
          </w:p>
        </w:tc>
      </w:tr>
      <w:tr w:rsidR="00192B43" w:rsidRPr="00273898" w14:paraId="134D8E09" w14:textId="77777777" w:rsidTr="00553722">
        <w:trPr>
          <w:trHeight w:hRule="exact" w:val="1444"/>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321C90E5" w14:textId="77777777" w:rsidR="00192B43" w:rsidRPr="00273898" w:rsidRDefault="00192B43" w:rsidP="00553722">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0CEF7BEF" w14:textId="77777777" w:rsidR="00192B43" w:rsidRPr="00273898" w:rsidRDefault="00192B43" w:rsidP="00553722">
            <w:pPr>
              <w:rPr>
                <w:rFonts w:ascii="Verdana" w:hAnsi="Verdana" w:cs="Tahoma"/>
                <w:sz w:val="16"/>
                <w:szCs w:val="16"/>
                <w:lang w:val="bg-BG"/>
              </w:rPr>
            </w:pPr>
            <w:r w:rsidRPr="00273898">
              <w:rPr>
                <w:rFonts w:ascii="Verdana" w:hAnsi="Verdana" w:cs="Tahoma"/>
                <w:sz w:val="16"/>
                <w:szCs w:val="16"/>
                <w:lang w:val="bg-BG"/>
              </w:rPr>
              <w:t>Опасни вещества:</w:t>
            </w:r>
          </w:p>
          <w:p w14:paraId="5A723206" w14:textId="77777777" w:rsidR="00192B43" w:rsidRPr="00273898" w:rsidRDefault="00192B43" w:rsidP="00192B43">
            <w:pPr>
              <w:pStyle w:val="ListParagraph"/>
              <w:numPr>
                <w:ilvl w:val="0"/>
                <w:numId w:val="60"/>
              </w:numPr>
              <w:shd w:val="clear" w:color="auto" w:fill="FFFFFF"/>
              <w:ind w:left="386" w:hanging="142"/>
              <w:rPr>
                <w:rFonts w:ascii="Verdana" w:hAnsi="Verdana" w:cs="Arial"/>
                <w:sz w:val="16"/>
                <w:szCs w:val="16"/>
                <w:lang w:val="bg-BG" w:eastAsia="bg-BG"/>
              </w:rPr>
            </w:pPr>
            <w:r w:rsidRPr="00273898">
              <w:rPr>
                <w:rFonts w:ascii="Verdana" w:hAnsi="Verdana" w:cs="Arial"/>
                <w:sz w:val="16"/>
                <w:szCs w:val="16"/>
                <w:lang w:val="bg-BG" w:eastAsia="bg-BG"/>
              </w:rPr>
              <w:t>Отделяне на тежки метали;</w:t>
            </w:r>
          </w:p>
          <w:p w14:paraId="69F604D7" w14:textId="77777777" w:rsidR="00192B43" w:rsidRPr="00273898" w:rsidRDefault="00192B43" w:rsidP="00192B43">
            <w:pPr>
              <w:pStyle w:val="ListParagraph"/>
              <w:numPr>
                <w:ilvl w:val="0"/>
                <w:numId w:val="60"/>
              </w:numPr>
              <w:shd w:val="clear" w:color="auto" w:fill="FFFFFF"/>
              <w:ind w:left="386" w:hanging="142"/>
              <w:rPr>
                <w:rFonts w:ascii="Verdana" w:hAnsi="Verdana" w:cs="Arial"/>
                <w:sz w:val="16"/>
                <w:szCs w:val="16"/>
                <w:lang w:val="bg-BG" w:eastAsia="bg-BG"/>
              </w:rPr>
            </w:pPr>
            <w:r w:rsidRPr="00273898">
              <w:rPr>
                <w:rFonts w:ascii="Verdana" w:hAnsi="Verdana" w:cs="Arial"/>
                <w:sz w:val="16"/>
                <w:szCs w:val="16"/>
                <w:lang w:val="bg-BG" w:eastAsia="bg-BG"/>
              </w:rPr>
              <w:t xml:space="preserve">Отделяне на други опасни вещества – </w:t>
            </w:r>
            <w:proofErr w:type="spellStart"/>
            <w:r w:rsidRPr="00273898">
              <w:rPr>
                <w:rFonts w:ascii="Verdana" w:hAnsi="Verdana" w:cs="Arial"/>
                <w:sz w:val="16"/>
                <w:szCs w:val="16"/>
                <w:lang w:val="bg-BG" w:eastAsia="bg-BG"/>
              </w:rPr>
              <w:t>полиароматни</w:t>
            </w:r>
            <w:proofErr w:type="spellEnd"/>
            <w:r w:rsidRPr="00273898">
              <w:rPr>
                <w:rFonts w:ascii="Verdana" w:hAnsi="Verdana" w:cs="Arial"/>
                <w:sz w:val="16"/>
                <w:szCs w:val="16"/>
                <w:lang w:val="bg-BG" w:eastAsia="bg-BG"/>
              </w:rPr>
              <w:t xml:space="preserve"> </w:t>
            </w:r>
            <w:proofErr w:type="spellStart"/>
            <w:r w:rsidRPr="00273898">
              <w:rPr>
                <w:rFonts w:ascii="Verdana" w:hAnsi="Verdana" w:cs="Arial"/>
                <w:sz w:val="16"/>
                <w:szCs w:val="16"/>
                <w:lang w:val="bg-BG" w:eastAsia="bg-BG"/>
              </w:rPr>
              <w:t>въглероди</w:t>
            </w:r>
            <w:proofErr w:type="spellEnd"/>
            <w:r w:rsidRPr="00273898">
              <w:rPr>
                <w:rFonts w:ascii="Verdana" w:hAnsi="Verdana" w:cs="Arial"/>
                <w:sz w:val="16"/>
                <w:szCs w:val="16"/>
                <w:lang w:val="bg-BG" w:eastAsia="bg-BG"/>
              </w:rPr>
              <w:t xml:space="preserve"> и други.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1E24A531" w14:textId="77777777" w:rsidR="00192B43" w:rsidRPr="00273898" w:rsidRDefault="00192B43" w:rsidP="00553722">
            <w:pPr>
              <w:jc w:val="center"/>
              <w:rPr>
                <w:rFonts w:ascii="Verdana" w:hAnsi="Verdana" w:cs="Tahoma"/>
                <w:sz w:val="16"/>
                <w:szCs w:val="16"/>
                <w:lang w:val="bg-BG"/>
              </w:rPr>
            </w:pPr>
            <w:r w:rsidRPr="00273898">
              <w:rPr>
                <w:rFonts w:ascii="Verdana" w:hAnsi="Verdana" w:cs="Tahoma"/>
                <w:sz w:val="16"/>
                <w:szCs w:val="16"/>
                <w:lang w:val="bg-BG"/>
              </w:rPr>
              <w:t>Идентификация на изходния материал;</w:t>
            </w:r>
          </w:p>
          <w:p w14:paraId="7EE210A7" w14:textId="77777777" w:rsidR="00192B43" w:rsidRPr="00273898" w:rsidRDefault="00192B43" w:rsidP="00553722">
            <w:pPr>
              <w:shd w:val="clear" w:color="auto" w:fill="FFFFFF"/>
              <w:jc w:val="center"/>
              <w:rPr>
                <w:rFonts w:ascii="Verdana" w:hAnsi="Verdana" w:cs="Tahoma"/>
                <w:sz w:val="16"/>
                <w:szCs w:val="16"/>
                <w:lang w:val="bg-BG"/>
              </w:rPr>
            </w:pPr>
            <w:r w:rsidRPr="00273898">
              <w:rPr>
                <w:rFonts w:ascii="Verdana" w:hAnsi="Verdana" w:cs="Tahoma"/>
                <w:sz w:val="16"/>
                <w:szCs w:val="16"/>
                <w:lang w:val="bg-BG"/>
              </w:rPr>
              <w:t>Управление на производството;</w:t>
            </w:r>
          </w:p>
        </w:tc>
        <w:tc>
          <w:tcPr>
            <w:tcW w:w="2126" w:type="dxa"/>
            <w:vMerge/>
            <w:tcBorders>
              <w:left w:val="single" w:sz="6" w:space="0" w:color="auto"/>
              <w:right w:val="single" w:sz="6" w:space="0" w:color="auto"/>
            </w:tcBorders>
            <w:shd w:val="clear" w:color="auto" w:fill="FFFFFF"/>
          </w:tcPr>
          <w:p w14:paraId="41A5DE4A" w14:textId="77777777" w:rsidR="00192B43" w:rsidRPr="00273898" w:rsidRDefault="00192B43" w:rsidP="00553722">
            <w:pPr>
              <w:shd w:val="clear" w:color="auto" w:fill="FFFFFF"/>
              <w:ind w:left="125" w:right="317"/>
              <w:jc w:val="center"/>
              <w:rPr>
                <w:rFonts w:ascii="Verdana" w:hAnsi="Verdana" w:cs="Arial"/>
                <w:sz w:val="16"/>
                <w:szCs w:val="16"/>
                <w:lang w:val="bg-BG" w:eastAsia="bg-BG"/>
              </w:rPr>
            </w:pPr>
          </w:p>
        </w:tc>
      </w:tr>
      <w:tr w:rsidR="00192B43" w:rsidRPr="00273898" w14:paraId="53480920" w14:textId="77777777" w:rsidTr="00553722">
        <w:trPr>
          <w:trHeight w:hRule="exact" w:val="834"/>
          <w:jc w:val="center"/>
        </w:trPr>
        <w:tc>
          <w:tcPr>
            <w:tcW w:w="993" w:type="dxa"/>
            <w:vMerge w:val="restart"/>
            <w:tcBorders>
              <w:top w:val="single" w:sz="6" w:space="0" w:color="auto"/>
              <w:left w:val="single" w:sz="6" w:space="0" w:color="auto"/>
              <w:right w:val="single" w:sz="6" w:space="0" w:color="auto"/>
            </w:tcBorders>
            <w:shd w:val="clear" w:color="auto" w:fill="FFFFFF"/>
            <w:textDirection w:val="btLr"/>
            <w:vAlign w:val="center"/>
          </w:tcPr>
          <w:p w14:paraId="214E97E2" w14:textId="77777777" w:rsidR="00192B43" w:rsidRPr="00273898" w:rsidRDefault="00192B43" w:rsidP="00553722">
            <w:pPr>
              <w:shd w:val="clear" w:color="auto" w:fill="FFFFFF"/>
              <w:ind w:left="163" w:right="113"/>
              <w:jc w:val="center"/>
              <w:rPr>
                <w:rFonts w:ascii="Verdana" w:hAnsi="Verdana" w:cs="Arial"/>
                <w:sz w:val="16"/>
                <w:szCs w:val="16"/>
                <w:lang w:val="bg-BG" w:eastAsia="bg-BG"/>
              </w:rPr>
            </w:pPr>
            <w:r w:rsidRPr="00273898">
              <w:rPr>
                <w:rFonts w:ascii="Verdana" w:hAnsi="Verdana" w:cs="Arial"/>
                <w:sz w:val="16"/>
                <w:szCs w:val="16"/>
                <w:lang w:val="bg-BG" w:eastAsia="bg-BG"/>
              </w:rPr>
              <w:t>Изисквания за дълготрайност</w:t>
            </w: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5F257DCF" w14:textId="77777777" w:rsidR="00192B43" w:rsidRPr="00273898" w:rsidRDefault="00192B43" w:rsidP="00553722">
            <w:pPr>
              <w:shd w:val="clear" w:color="auto" w:fill="FFFFFF"/>
              <w:ind w:left="91" w:right="158"/>
              <w:jc w:val="both"/>
              <w:rPr>
                <w:rFonts w:ascii="Verdana" w:hAnsi="Verdana" w:cs="Arial"/>
                <w:sz w:val="16"/>
                <w:szCs w:val="16"/>
                <w:lang w:val="bg-BG" w:eastAsia="bg-BG"/>
              </w:rPr>
            </w:pPr>
            <w:r w:rsidRPr="00273898">
              <w:rPr>
                <w:rFonts w:ascii="Verdana" w:hAnsi="Verdana" w:cs="Tahoma"/>
                <w:sz w:val="16"/>
                <w:szCs w:val="16"/>
                <w:lang w:val="bg-BG"/>
              </w:rPr>
              <w:t xml:space="preserve">Устойчивост на </w:t>
            </w:r>
            <w:proofErr w:type="spellStart"/>
            <w:r w:rsidRPr="00273898">
              <w:rPr>
                <w:rFonts w:ascii="Verdana" w:hAnsi="Verdana" w:cs="Tahoma"/>
                <w:sz w:val="16"/>
                <w:szCs w:val="16"/>
                <w:lang w:val="bg-BG"/>
              </w:rPr>
              <w:t>изветряне</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3C585DB1" w14:textId="77777777" w:rsidR="00192B43" w:rsidRPr="00273898" w:rsidRDefault="00192B43" w:rsidP="00553722">
            <w:pPr>
              <w:shd w:val="clear" w:color="auto" w:fill="FFFFFF"/>
              <w:jc w:val="center"/>
              <w:rPr>
                <w:rFonts w:ascii="Verdana" w:eastAsia="Arial Unicode MS" w:hAnsi="Verdana" w:cs="Arial"/>
                <w:b/>
                <w:bCs/>
                <w:sz w:val="16"/>
                <w:szCs w:val="16"/>
                <w:lang w:val="bg-BG" w:eastAsia="bg-BG"/>
              </w:rPr>
            </w:pPr>
            <w:r w:rsidRPr="00273898">
              <w:rPr>
                <w:rFonts w:ascii="Verdana" w:hAnsi="Verdana" w:cs="Arial"/>
                <w:sz w:val="16"/>
                <w:szCs w:val="16"/>
                <w:lang w:val="bg-BG" w:eastAsia="bg-BG"/>
              </w:rPr>
              <w:t>БДС EN 1367-3</w:t>
            </w:r>
          </w:p>
        </w:tc>
        <w:tc>
          <w:tcPr>
            <w:tcW w:w="2126" w:type="dxa"/>
            <w:vMerge/>
            <w:tcBorders>
              <w:left w:val="single" w:sz="6" w:space="0" w:color="auto"/>
              <w:right w:val="single" w:sz="6" w:space="0" w:color="auto"/>
            </w:tcBorders>
            <w:shd w:val="clear" w:color="auto" w:fill="FFFFFF"/>
          </w:tcPr>
          <w:p w14:paraId="250F33EE" w14:textId="77777777" w:rsidR="00192B43" w:rsidRPr="00273898" w:rsidRDefault="00192B43" w:rsidP="00553722">
            <w:pPr>
              <w:shd w:val="clear" w:color="auto" w:fill="FFFFFF"/>
              <w:ind w:left="125" w:right="317"/>
              <w:jc w:val="center"/>
              <w:rPr>
                <w:rFonts w:ascii="Verdana" w:hAnsi="Verdana" w:cs="Arial"/>
                <w:sz w:val="16"/>
                <w:szCs w:val="16"/>
                <w:lang w:val="bg-BG" w:eastAsia="bg-BG"/>
              </w:rPr>
            </w:pPr>
          </w:p>
        </w:tc>
      </w:tr>
      <w:tr w:rsidR="00192B43" w:rsidRPr="00273898" w14:paraId="671B6300" w14:textId="77777777" w:rsidTr="00553722">
        <w:trPr>
          <w:trHeight w:hRule="exact" w:val="845"/>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0D92FE66" w14:textId="77777777" w:rsidR="00192B43" w:rsidRPr="00273898" w:rsidRDefault="00192B43" w:rsidP="00553722">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5B364680" w14:textId="77777777" w:rsidR="00192B43" w:rsidRPr="00273898" w:rsidRDefault="00192B43" w:rsidP="00553722">
            <w:pPr>
              <w:shd w:val="clear" w:color="auto" w:fill="FFFFFF"/>
              <w:ind w:left="91" w:right="158"/>
              <w:jc w:val="both"/>
              <w:rPr>
                <w:rFonts w:ascii="Verdana" w:hAnsi="Verdana" w:cs="Arial"/>
                <w:sz w:val="16"/>
                <w:szCs w:val="16"/>
                <w:lang w:val="bg-BG" w:eastAsia="bg-BG"/>
              </w:rPr>
            </w:pPr>
            <w:r w:rsidRPr="00273898">
              <w:rPr>
                <w:rFonts w:ascii="Verdana" w:hAnsi="Verdana" w:cs="Arial"/>
                <w:sz w:val="16"/>
                <w:szCs w:val="16"/>
                <w:lang w:val="bg-BG" w:eastAsia="bg-BG"/>
              </w:rPr>
              <w:t>Мразоустойчивост</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4C3B8639" w14:textId="77777777" w:rsidR="00192B43" w:rsidRPr="00273898" w:rsidRDefault="00192B43" w:rsidP="00553722">
            <w:pPr>
              <w:shd w:val="clear" w:color="auto" w:fill="FFFFFF"/>
              <w:jc w:val="center"/>
              <w:rPr>
                <w:rFonts w:ascii="Verdana" w:eastAsia="Arial Unicode MS" w:hAnsi="Verdana" w:cs="Arial"/>
                <w:b/>
                <w:bCs/>
                <w:sz w:val="16"/>
                <w:szCs w:val="16"/>
                <w:lang w:val="bg-BG" w:eastAsia="bg-BG"/>
              </w:rPr>
            </w:pPr>
            <w:r w:rsidRPr="00273898">
              <w:rPr>
                <w:rFonts w:ascii="Verdana" w:hAnsi="Verdana" w:cs="Arial"/>
                <w:sz w:val="16"/>
                <w:szCs w:val="16"/>
                <w:lang w:val="bg-BG" w:eastAsia="bg-BG"/>
              </w:rPr>
              <w:t>БДС EN 1367-2</w:t>
            </w:r>
          </w:p>
        </w:tc>
        <w:tc>
          <w:tcPr>
            <w:tcW w:w="2126" w:type="dxa"/>
            <w:vMerge/>
            <w:tcBorders>
              <w:left w:val="single" w:sz="6" w:space="0" w:color="auto"/>
              <w:bottom w:val="single" w:sz="4" w:space="0" w:color="auto"/>
              <w:right w:val="single" w:sz="6" w:space="0" w:color="auto"/>
            </w:tcBorders>
            <w:shd w:val="clear" w:color="auto" w:fill="FFFFFF"/>
          </w:tcPr>
          <w:p w14:paraId="22991DDD" w14:textId="77777777" w:rsidR="00192B43" w:rsidRPr="00273898" w:rsidRDefault="00192B43" w:rsidP="00553722">
            <w:pPr>
              <w:shd w:val="clear" w:color="auto" w:fill="FFFFFF"/>
              <w:ind w:left="125" w:right="317"/>
              <w:jc w:val="center"/>
              <w:rPr>
                <w:rFonts w:ascii="Verdana" w:hAnsi="Verdana" w:cs="Arial"/>
                <w:sz w:val="16"/>
                <w:szCs w:val="16"/>
                <w:lang w:val="bg-BG" w:eastAsia="bg-BG"/>
              </w:rPr>
            </w:pPr>
          </w:p>
        </w:tc>
      </w:tr>
      <w:tr w:rsidR="00192B43" w:rsidRPr="00273898" w14:paraId="10704A30" w14:textId="77777777" w:rsidTr="00553722">
        <w:trPr>
          <w:trHeight w:hRule="exact" w:val="1141"/>
          <w:jc w:val="center"/>
        </w:trPr>
        <w:tc>
          <w:tcPr>
            <w:tcW w:w="993" w:type="dxa"/>
            <w:vMerge w:val="restart"/>
            <w:tcBorders>
              <w:top w:val="single" w:sz="6" w:space="0" w:color="auto"/>
              <w:left w:val="single" w:sz="6" w:space="0" w:color="auto"/>
              <w:right w:val="single" w:sz="6" w:space="0" w:color="auto"/>
            </w:tcBorders>
            <w:shd w:val="clear" w:color="auto" w:fill="FFFFFF"/>
            <w:textDirection w:val="btLr"/>
            <w:vAlign w:val="center"/>
          </w:tcPr>
          <w:p w14:paraId="20B1EE4A" w14:textId="77777777" w:rsidR="00192B43" w:rsidRPr="00273898" w:rsidRDefault="00192B43" w:rsidP="00553722">
            <w:pPr>
              <w:shd w:val="clear" w:color="auto" w:fill="FFFFFF"/>
              <w:ind w:left="163" w:right="113"/>
              <w:jc w:val="center"/>
              <w:rPr>
                <w:rFonts w:ascii="Verdana" w:hAnsi="Verdana" w:cs="Arial"/>
                <w:sz w:val="16"/>
                <w:szCs w:val="16"/>
                <w:lang w:val="bg-BG" w:eastAsia="bg-BG"/>
              </w:rPr>
            </w:pPr>
            <w:r w:rsidRPr="00273898">
              <w:rPr>
                <w:rFonts w:ascii="Verdana" w:hAnsi="Verdana" w:cs="Arial"/>
                <w:sz w:val="16"/>
                <w:szCs w:val="16"/>
                <w:lang w:val="bg-BG" w:eastAsia="bg-BG"/>
              </w:rPr>
              <w:t>Земно механични показатели на стр. почви</w:t>
            </w: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650F46F3" w14:textId="77777777" w:rsidR="00192B43" w:rsidRPr="00273898" w:rsidRDefault="00192B43" w:rsidP="00553722">
            <w:pPr>
              <w:shd w:val="clear" w:color="auto" w:fill="FFFFFF"/>
              <w:jc w:val="both"/>
              <w:rPr>
                <w:rFonts w:ascii="Verdana" w:hAnsi="Verdana" w:cs="Arial"/>
                <w:sz w:val="16"/>
                <w:szCs w:val="16"/>
                <w:lang w:val="bg-BG" w:eastAsia="bg-BG"/>
              </w:rPr>
            </w:pPr>
            <w:r w:rsidRPr="00273898">
              <w:rPr>
                <w:rFonts w:ascii="Verdana" w:hAnsi="Verdana" w:cs="Arial"/>
                <w:sz w:val="16"/>
                <w:szCs w:val="16"/>
                <w:lang w:val="bg-BG" w:eastAsia="bg-BG"/>
              </w:rPr>
              <w:t xml:space="preserve">Калифорнийски показател за </w:t>
            </w:r>
            <w:proofErr w:type="spellStart"/>
            <w:r w:rsidRPr="00273898">
              <w:rPr>
                <w:rFonts w:ascii="Verdana" w:hAnsi="Verdana" w:cs="Arial"/>
                <w:sz w:val="16"/>
                <w:szCs w:val="16"/>
                <w:lang w:val="bg-BG" w:eastAsia="bg-BG"/>
              </w:rPr>
              <w:t>носимоспособност</w:t>
            </w:r>
            <w:proofErr w:type="spellEnd"/>
            <w:r w:rsidRPr="00273898">
              <w:rPr>
                <w:rFonts w:ascii="Verdana" w:hAnsi="Verdana" w:cs="Arial"/>
                <w:sz w:val="16"/>
                <w:szCs w:val="16"/>
                <w:lang w:val="bg-BG" w:eastAsia="bg-BG"/>
              </w:rPr>
              <w:t xml:space="preserve"> CBR след 4-дневно киснене на почвени проби, уплътнени до плътност, равна на 98 % от максималната обемна плътност на скелета, съгласно БДС EN 13286-2 (</w:t>
            </w:r>
            <w:proofErr w:type="spellStart"/>
            <w:r w:rsidRPr="00273898">
              <w:rPr>
                <w:rFonts w:ascii="Verdana" w:hAnsi="Verdana" w:cs="Arial"/>
                <w:sz w:val="16"/>
                <w:szCs w:val="16"/>
                <w:lang w:val="bg-BG" w:eastAsia="bg-BG"/>
              </w:rPr>
              <w:t>CBRmin</w:t>
            </w:r>
            <w:proofErr w:type="spellEnd"/>
            <w:r w:rsidRPr="00273898">
              <w:rPr>
                <w:rFonts w:ascii="Verdana" w:hAnsi="Verdana" w:cs="Arial"/>
                <w:sz w:val="16"/>
                <w:szCs w:val="16"/>
                <w:lang w:val="bg-BG" w:eastAsia="bg-BG"/>
              </w:rPr>
              <w:t>)</w:t>
            </w:r>
          </w:p>
        </w:tc>
        <w:tc>
          <w:tcPr>
            <w:tcW w:w="1984" w:type="dxa"/>
            <w:vMerge w:val="restart"/>
            <w:tcBorders>
              <w:top w:val="single" w:sz="6" w:space="0" w:color="auto"/>
              <w:left w:val="single" w:sz="6" w:space="0" w:color="auto"/>
              <w:right w:val="single" w:sz="4" w:space="0" w:color="auto"/>
            </w:tcBorders>
            <w:shd w:val="clear" w:color="auto" w:fill="FFFFFF"/>
            <w:vAlign w:val="center"/>
          </w:tcPr>
          <w:p w14:paraId="1621CFB7" w14:textId="77777777" w:rsidR="00192B43" w:rsidRPr="00273898" w:rsidRDefault="00192B43" w:rsidP="00553722">
            <w:pPr>
              <w:shd w:val="clear" w:color="auto" w:fill="FFFFFF"/>
              <w:jc w:val="center"/>
              <w:rPr>
                <w:rFonts w:ascii="Verdana" w:eastAsia="Arial Unicode MS" w:hAnsi="Verdana" w:cs="Arial"/>
                <w:b/>
                <w:bCs/>
                <w:sz w:val="16"/>
                <w:szCs w:val="16"/>
                <w:lang w:val="bg-BG" w:eastAsia="bg-BG"/>
              </w:rPr>
            </w:pPr>
            <w:r w:rsidRPr="00273898">
              <w:rPr>
                <w:rFonts w:ascii="Verdana" w:hAnsi="Verdana" w:cs="Arial"/>
                <w:sz w:val="16"/>
                <w:szCs w:val="16"/>
                <w:lang w:val="bg-BG" w:eastAsia="bg-BG"/>
              </w:rPr>
              <w:t>“Норми за</w:t>
            </w:r>
          </w:p>
          <w:p w14:paraId="2A2A677D" w14:textId="77777777" w:rsidR="00192B43" w:rsidRPr="00273898" w:rsidRDefault="00192B43" w:rsidP="00553722">
            <w:pPr>
              <w:shd w:val="clear" w:color="auto" w:fill="FFFFFF"/>
              <w:jc w:val="center"/>
              <w:rPr>
                <w:rFonts w:ascii="Verdana" w:eastAsia="Arial Unicode MS" w:hAnsi="Verdana" w:cs="Arial"/>
                <w:b/>
                <w:bCs/>
                <w:sz w:val="16"/>
                <w:szCs w:val="16"/>
                <w:lang w:val="bg-BG" w:eastAsia="bg-BG"/>
              </w:rPr>
            </w:pPr>
            <w:r w:rsidRPr="00273898">
              <w:rPr>
                <w:rFonts w:ascii="Verdana" w:hAnsi="Verdana" w:cs="Arial"/>
                <w:sz w:val="16"/>
                <w:szCs w:val="16"/>
                <w:lang w:val="bg-BG" w:eastAsia="bg-BG"/>
              </w:rPr>
              <w:t>проектиране на</w:t>
            </w:r>
          </w:p>
          <w:p w14:paraId="37D0EF3E" w14:textId="77777777" w:rsidR="00192B43" w:rsidRPr="00273898" w:rsidRDefault="00192B43" w:rsidP="00553722">
            <w:pPr>
              <w:shd w:val="clear" w:color="auto" w:fill="FFFFFF"/>
              <w:jc w:val="center"/>
              <w:rPr>
                <w:rFonts w:ascii="Verdana" w:eastAsia="Arial Unicode MS" w:hAnsi="Verdana" w:cs="Arial"/>
                <w:b/>
                <w:bCs/>
                <w:sz w:val="16"/>
                <w:szCs w:val="16"/>
                <w:lang w:val="bg-BG" w:eastAsia="bg-BG"/>
              </w:rPr>
            </w:pPr>
            <w:r w:rsidRPr="00273898">
              <w:rPr>
                <w:rFonts w:ascii="Verdana" w:hAnsi="Verdana" w:cs="Arial"/>
                <w:sz w:val="16"/>
                <w:szCs w:val="16"/>
                <w:lang w:val="bg-BG" w:eastAsia="bg-BG"/>
              </w:rPr>
              <w:t>пътища”,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576E647" w14:textId="77777777" w:rsidR="00192B43" w:rsidRPr="00273898" w:rsidRDefault="00192B43" w:rsidP="00553722">
            <w:pPr>
              <w:shd w:val="clear" w:color="auto" w:fill="FFFFFF"/>
              <w:jc w:val="center"/>
              <w:rPr>
                <w:rFonts w:ascii="Verdana" w:eastAsia="Arial Unicode MS" w:hAnsi="Verdana" w:cs="Arial"/>
                <w:b/>
                <w:bCs/>
                <w:sz w:val="16"/>
                <w:szCs w:val="16"/>
                <w:lang w:val="bg-BG" w:eastAsia="bg-BG"/>
              </w:rPr>
            </w:pPr>
            <w:r w:rsidRPr="00273898">
              <w:rPr>
                <w:rFonts w:ascii="Verdana" w:hAnsi="Verdana" w:cs="Arial"/>
                <w:sz w:val="16"/>
                <w:szCs w:val="16"/>
                <w:lang w:val="bg-BG" w:eastAsia="bg-BG"/>
              </w:rPr>
              <w:t>“Норми за</w:t>
            </w:r>
          </w:p>
          <w:p w14:paraId="1D6D19F2" w14:textId="77777777" w:rsidR="00192B43" w:rsidRPr="00273898" w:rsidRDefault="00192B43" w:rsidP="00553722">
            <w:pPr>
              <w:shd w:val="clear" w:color="auto" w:fill="FFFFFF"/>
              <w:jc w:val="center"/>
              <w:rPr>
                <w:rFonts w:ascii="Verdana" w:eastAsia="Arial Unicode MS" w:hAnsi="Verdana" w:cs="Arial"/>
                <w:b/>
                <w:bCs/>
                <w:sz w:val="16"/>
                <w:szCs w:val="16"/>
                <w:lang w:val="bg-BG" w:eastAsia="bg-BG"/>
              </w:rPr>
            </w:pPr>
            <w:r w:rsidRPr="00273898">
              <w:rPr>
                <w:rFonts w:ascii="Verdana" w:hAnsi="Verdana" w:cs="Arial"/>
                <w:sz w:val="16"/>
                <w:szCs w:val="16"/>
                <w:lang w:val="bg-BG" w:eastAsia="bg-BG"/>
              </w:rPr>
              <w:t>проектиране на</w:t>
            </w:r>
          </w:p>
          <w:p w14:paraId="7D891ED2" w14:textId="77777777" w:rsidR="00192B43" w:rsidRPr="00273898" w:rsidRDefault="00192B43" w:rsidP="00553722">
            <w:pPr>
              <w:shd w:val="clear" w:color="auto" w:fill="FFFFFF"/>
              <w:ind w:left="163"/>
              <w:jc w:val="center"/>
              <w:rPr>
                <w:rFonts w:ascii="Verdana" w:hAnsi="Verdana" w:cs="Arial"/>
                <w:sz w:val="16"/>
                <w:szCs w:val="16"/>
                <w:lang w:val="bg-BG" w:eastAsia="bg-BG"/>
              </w:rPr>
            </w:pPr>
            <w:r w:rsidRPr="00273898">
              <w:rPr>
                <w:rFonts w:ascii="Verdana" w:hAnsi="Verdana" w:cs="Arial"/>
                <w:sz w:val="16"/>
                <w:szCs w:val="16"/>
                <w:lang w:val="bg-BG" w:eastAsia="bg-BG"/>
              </w:rPr>
              <w:t>пътища”,</w:t>
            </w:r>
          </w:p>
        </w:tc>
      </w:tr>
      <w:tr w:rsidR="00192B43" w:rsidRPr="00273898" w14:paraId="2E2E03E1" w14:textId="77777777" w:rsidTr="00553722">
        <w:trPr>
          <w:trHeight w:hRule="exact" w:val="1115"/>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3EDADC7E" w14:textId="77777777" w:rsidR="00192B43" w:rsidRPr="00273898" w:rsidRDefault="00192B43" w:rsidP="00553722">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6D49AB6E" w14:textId="77777777" w:rsidR="00192B43" w:rsidRPr="00273898" w:rsidRDefault="00192B43" w:rsidP="00553722">
            <w:pPr>
              <w:shd w:val="clear" w:color="auto" w:fill="FFFFFF"/>
              <w:jc w:val="both"/>
              <w:rPr>
                <w:rFonts w:ascii="Verdana" w:hAnsi="Verdana" w:cs="Arial"/>
                <w:sz w:val="16"/>
                <w:szCs w:val="16"/>
                <w:lang w:val="bg-BG" w:eastAsia="bg-BG"/>
              </w:rPr>
            </w:pPr>
            <w:r w:rsidRPr="00273898">
              <w:rPr>
                <w:rFonts w:ascii="Verdana" w:hAnsi="Verdana" w:cs="Arial"/>
                <w:sz w:val="16"/>
                <w:szCs w:val="16"/>
                <w:lang w:val="bg-BG" w:eastAsia="bg-BG"/>
              </w:rPr>
              <w:t>Показател на пластичност</w:t>
            </w:r>
          </w:p>
        </w:tc>
        <w:tc>
          <w:tcPr>
            <w:tcW w:w="1984" w:type="dxa"/>
            <w:vMerge/>
            <w:tcBorders>
              <w:left w:val="single" w:sz="6" w:space="0" w:color="auto"/>
              <w:bottom w:val="single" w:sz="6" w:space="0" w:color="auto"/>
              <w:right w:val="single" w:sz="4" w:space="0" w:color="auto"/>
            </w:tcBorders>
            <w:shd w:val="clear" w:color="auto" w:fill="FFFFFF"/>
            <w:vAlign w:val="center"/>
          </w:tcPr>
          <w:p w14:paraId="3E429D1D" w14:textId="77777777" w:rsidR="00192B43" w:rsidRPr="00273898" w:rsidRDefault="00192B43" w:rsidP="00553722">
            <w:pPr>
              <w:shd w:val="clear" w:color="auto" w:fill="FFFFFF"/>
              <w:jc w:val="center"/>
              <w:rPr>
                <w:rFonts w:ascii="Verdana" w:eastAsia="Arial Unicode MS" w:hAnsi="Verdana" w:cs="Arial"/>
                <w:b/>
                <w:bCs/>
                <w:sz w:val="16"/>
                <w:szCs w:val="16"/>
                <w:lang w:val="bg-BG" w:eastAsia="bg-BG"/>
              </w:rPr>
            </w:pPr>
          </w:p>
        </w:tc>
        <w:tc>
          <w:tcPr>
            <w:tcW w:w="2126" w:type="dxa"/>
            <w:vMerge/>
            <w:tcBorders>
              <w:top w:val="single" w:sz="4" w:space="0" w:color="auto"/>
              <w:left w:val="single" w:sz="4" w:space="0" w:color="auto"/>
              <w:bottom w:val="single" w:sz="4" w:space="0" w:color="auto"/>
              <w:right w:val="single" w:sz="4" w:space="0" w:color="auto"/>
            </w:tcBorders>
            <w:shd w:val="clear" w:color="auto" w:fill="FFFFFF"/>
          </w:tcPr>
          <w:p w14:paraId="1C9228A5" w14:textId="77777777" w:rsidR="00192B43" w:rsidRPr="00273898" w:rsidRDefault="00192B43" w:rsidP="00553722">
            <w:pPr>
              <w:shd w:val="clear" w:color="auto" w:fill="FFFFFF"/>
              <w:ind w:left="163"/>
              <w:jc w:val="center"/>
              <w:rPr>
                <w:rFonts w:ascii="Verdana" w:hAnsi="Verdana" w:cs="Arial"/>
                <w:sz w:val="16"/>
                <w:szCs w:val="16"/>
                <w:lang w:val="bg-BG" w:eastAsia="bg-BG"/>
              </w:rPr>
            </w:pPr>
          </w:p>
        </w:tc>
      </w:tr>
    </w:tbl>
    <w:p w14:paraId="3657A295" w14:textId="77777777" w:rsidR="00192B43" w:rsidRPr="00273898" w:rsidRDefault="00192B43" w:rsidP="00192B43">
      <w:pPr>
        <w:pStyle w:val="ListParagraph"/>
        <w:widowControl w:val="0"/>
        <w:tabs>
          <w:tab w:val="left" w:pos="567"/>
        </w:tabs>
        <w:autoSpaceDE w:val="0"/>
        <w:autoSpaceDN w:val="0"/>
        <w:adjustRightInd w:val="0"/>
        <w:ind w:left="750"/>
        <w:jc w:val="both"/>
        <w:rPr>
          <w:rFonts w:ascii="Verdana" w:hAnsi="Verdana" w:cs="Arial"/>
          <w:sz w:val="20"/>
          <w:szCs w:val="20"/>
          <w:lang w:val="bg-BG" w:eastAsia="bg-BG"/>
        </w:rPr>
      </w:pPr>
    </w:p>
    <w:p w14:paraId="5B0511C8" w14:textId="77777777" w:rsidR="00192B43" w:rsidRPr="00273898" w:rsidRDefault="00192B43" w:rsidP="00192B43">
      <w:pPr>
        <w:pStyle w:val="ListParagraph"/>
        <w:widowControl w:val="0"/>
        <w:numPr>
          <w:ilvl w:val="2"/>
          <w:numId w:val="57"/>
        </w:numPr>
        <w:tabs>
          <w:tab w:val="left" w:pos="567"/>
        </w:tabs>
        <w:autoSpaceDE w:val="0"/>
        <w:autoSpaceDN w:val="0"/>
        <w:adjustRightInd w:val="0"/>
        <w:jc w:val="both"/>
        <w:rPr>
          <w:rFonts w:ascii="Verdana" w:hAnsi="Verdana" w:cs="Arial"/>
          <w:sz w:val="20"/>
          <w:szCs w:val="20"/>
          <w:lang w:val="bg-BG" w:eastAsia="bg-BG"/>
        </w:rPr>
      </w:pPr>
      <w:proofErr w:type="spellStart"/>
      <w:r w:rsidRPr="00273898">
        <w:rPr>
          <w:rFonts w:ascii="Verdana" w:hAnsi="Verdana" w:cs="Arial"/>
          <w:sz w:val="20"/>
          <w:szCs w:val="20"/>
          <w:lang w:val="bg-BG" w:eastAsia="bg-BG"/>
        </w:rPr>
        <w:t>Зърнометричният</w:t>
      </w:r>
      <w:proofErr w:type="spellEnd"/>
      <w:r w:rsidRPr="00273898">
        <w:rPr>
          <w:rFonts w:ascii="Verdana" w:hAnsi="Verdana" w:cs="Arial"/>
          <w:sz w:val="20"/>
          <w:szCs w:val="20"/>
          <w:lang w:val="bg-BG" w:eastAsia="bg-BG"/>
        </w:rPr>
        <w:t xml:space="preserve"> състав на скалните материали с подбрана </w:t>
      </w:r>
      <w:proofErr w:type="spellStart"/>
      <w:r w:rsidRPr="00273898">
        <w:rPr>
          <w:rFonts w:ascii="Verdana" w:hAnsi="Verdana" w:cs="Arial"/>
          <w:sz w:val="20"/>
          <w:szCs w:val="20"/>
          <w:lang w:val="bg-BG" w:eastAsia="bg-BG"/>
        </w:rPr>
        <w:t>зърнометрия</w:t>
      </w:r>
      <w:proofErr w:type="spellEnd"/>
      <w:r w:rsidRPr="00273898">
        <w:rPr>
          <w:rFonts w:ascii="Verdana" w:hAnsi="Verdana" w:cs="Arial"/>
          <w:sz w:val="20"/>
          <w:szCs w:val="20"/>
          <w:lang w:val="bg-BG" w:eastAsia="bg-BG"/>
        </w:rPr>
        <w:t xml:space="preserve"> трябва да отговаря на граничните условия, дадени в </w:t>
      </w:r>
      <w:r w:rsidRPr="00273898">
        <w:rPr>
          <w:rFonts w:ascii="Verdana" w:hAnsi="Verdana" w:cs="Arial"/>
          <w:b/>
          <w:sz w:val="20"/>
          <w:szCs w:val="20"/>
          <w:lang w:val="bg-BG" w:eastAsia="bg-BG"/>
        </w:rPr>
        <w:t>таблици</w:t>
      </w:r>
      <w:r w:rsidRPr="00273898">
        <w:rPr>
          <w:rFonts w:ascii="Verdana" w:hAnsi="Verdana" w:cs="Arial"/>
          <w:sz w:val="20"/>
          <w:szCs w:val="20"/>
          <w:lang w:val="bg-BG" w:eastAsia="bg-BG"/>
        </w:rPr>
        <w:t xml:space="preserve"> </w:t>
      </w:r>
      <w:r w:rsidRPr="00273898">
        <w:rPr>
          <w:rFonts w:ascii="Verdana" w:hAnsi="Verdana" w:cs="Arial"/>
          <w:b/>
          <w:sz w:val="20"/>
          <w:szCs w:val="20"/>
          <w:lang w:val="bg-BG" w:eastAsia="bg-BG"/>
        </w:rPr>
        <w:t>4.1.</w:t>
      </w:r>
      <w:proofErr w:type="spellStart"/>
      <w:r w:rsidRPr="00273898">
        <w:rPr>
          <w:rFonts w:ascii="Verdana" w:hAnsi="Verdana" w:cs="Arial"/>
          <w:b/>
          <w:sz w:val="20"/>
          <w:szCs w:val="20"/>
          <w:lang w:val="bg-BG" w:eastAsia="bg-BG"/>
        </w:rPr>
        <w:t>1</w:t>
      </w:r>
      <w:proofErr w:type="spellEnd"/>
      <w:r w:rsidRPr="00273898">
        <w:rPr>
          <w:rFonts w:ascii="Verdana" w:hAnsi="Verdana" w:cs="Arial"/>
          <w:b/>
          <w:sz w:val="20"/>
          <w:szCs w:val="20"/>
          <w:lang w:val="bg-BG" w:eastAsia="bg-BG"/>
        </w:rPr>
        <w:t xml:space="preserve">.1. </w:t>
      </w:r>
      <w:r w:rsidRPr="00273898">
        <w:rPr>
          <w:rFonts w:ascii="Verdana" w:hAnsi="Verdana" w:cs="Arial"/>
          <w:sz w:val="20"/>
          <w:szCs w:val="20"/>
          <w:lang w:val="bg-BG" w:eastAsia="bg-BG"/>
        </w:rPr>
        <w:t>или</w:t>
      </w:r>
      <w:r w:rsidRPr="00273898">
        <w:rPr>
          <w:rFonts w:ascii="Verdana" w:hAnsi="Verdana" w:cs="Arial"/>
          <w:b/>
          <w:sz w:val="20"/>
          <w:szCs w:val="20"/>
          <w:lang w:val="bg-BG" w:eastAsia="bg-BG"/>
        </w:rPr>
        <w:t xml:space="preserve"> 4.1.</w:t>
      </w:r>
      <w:proofErr w:type="spellStart"/>
      <w:r w:rsidRPr="00273898">
        <w:rPr>
          <w:rFonts w:ascii="Verdana" w:hAnsi="Verdana" w:cs="Arial"/>
          <w:b/>
          <w:sz w:val="20"/>
          <w:szCs w:val="20"/>
          <w:lang w:val="bg-BG" w:eastAsia="bg-BG"/>
        </w:rPr>
        <w:t>1</w:t>
      </w:r>
      <w:proofErr w:type="spellEnd"/>
      <w:r w:rsidRPr="00273898">
        <w:rPr>
          <w:rFonts w:ascii="Verdana" w:hAnsi="Verdana" w:cs="Arial"/>
          <w:b/>
          <w:sz w:val="20"/>
          <w:szCs w:val="20"/>
          <w:lang w:val="bg-BG" w:eastAsia="bg-BG"/>
        </w:rPr>
        <w:t>.2</w:t>
      </w:r>
      <w:r w:rsidRPr="00273898">
        <w:rPr>
          <w:rFonts w:ascii="Verdana" w:hAnsi="Verdana" w:cs="Arial"/>
          <w:sz w:val="20"/>
          <w:szCs w:val="20"/>
          <w:lang w:val="bg-BG" w:eastAsia="bg-BG"/>
        </w:rPr>
        <w:t xml:space="preserve">. </w:t>
      </w:r>
    </w:p>
    <w:p w14:paraId="6C8815D2" w14:textId="77777777" w:rsidR="00192B43" w:rsidRPr="00273898" w:rsidRDefault="00192B43" w:rsidP="00192B43">
      <w:pPr>
        <w:pStyle w:val="ListParagraph"/>
        <w:widowControl w:val="0"/>
        <w:tabs>
          <w:tab w:val="left" w:pos="567"/>
        </w:tabs>
        <w:autoSpaceDE w:val="0"/>
        <w:autoSpaceDN w:val="0"/>
        <w:adjustRightInd w:val="0"/>
        <w:ind w:left="0"/>
        <w:jc w:val="right"/>
        <w:rPr>
          <w:rFonts w:ascii="Verdana" w:hAnsi="Verdana" w:cs="Arial"/>
          <w:sz w:val="20"/>
          <w:szCs w:val="20"/>
          <w:lang w:val="bg-BG" w:eastAsia="bg-BG"/>
        </w:rPr>
      </w:pPr>
      <w:r w:rsidRPr="00273898">
        <w:rPr>
          <w:rFonts w:ascii="Verdana" w:hAnsi="Verdana" w:cs="Arial"/>
          <w:b/>
          <w:sz w:val="20"/>
          <w:szCs w:val="20"/>
          <w:lang w:val="bg-BG" w:eastAsia="bg-BG"/>
        </w:rPr>
        <w:t>Таблица 4.1.</w:t>
      </w:r>
      <w:proofErr w:type="spellStart"/>
      <w:r w:rsidRPr="00273898">
        <w:rPr>
          <w:rFonts w:ascii="Verdana" w:hAnsi="Verdana" w:cs="Arial"/>
          <w:b/>
          <w:sz w:val="20"/>
          <w:szCs w:val="20"/>
          <w:lang w:val="bg-BG" w:eastAsia="bg-BG"/>
        </w:rPr>
        <w:t>1</w:t>
      </w:r>
      <w:proofErr w:type="spellEnd"/>
      <w:r w:rsidRPr="00273898">
        <w:rPr>
          <w:rFonts w:ascii="Verdana" w:hAnsi="Verdana" w:cs="Arial"/>
          <w:b/>
          <w:sz w:val="20"/>
          <w:szCs w:val="20"/>
          <w:lang w:val="bg-BG" w:eastAsia="bg-BG"/>
        </w:rPr>
        <w:t>.1.</w:t>
      </w:r>
    </w:p>
    <w:tbl>
      <w:tblPr>
        <w:tblW w:w="0" w:type="auto"/>
        <w:jc w:val="center"/>
        <w:tblLayout w:type="fixed"/>
        <w:tblCellMar>
          <w:left w:w="40" w:type="dxa"/>
          <w:right w:w="40" w:type="dxa"/>
        </w:tblCellMar>
        <w:tblLook w:val="0000" w:firstRow="0" w:lastRow="0" w:firstColumn="0" w:lastColumn="0" w:noHBand="0" w:noVBand="0"/>
      </w:tblPr>
      <w:tblGrid>
        <w:gridCol w:w="1102"/>
        <w:gridCol w:w="2030"/>
        <w:gridCol w:w="821"/>
        <w:gridCol w:w="814"/>
        <w:gridCol w:w="806"/>
        <w:gridCol w:w="814"/>
        <w:gridCol w:w="821"/>
        <w:gridCol w:w="814"/>
        <w:gridCol w:w="857"/>
      </w:tblGrid>
      <w:tr w:rsidR="00192B43" w:rsidRPr="00273898" w14:paraId="0C47BF12" w14:textId="77777777" w:rsidTr="00553722">
        <w:trPr>
          <w:trHeight w:hRule="exact" w:val="641"/>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3BBA1645" w14:textId="77777777" w:rsidR="00192B43" w:rsidRPr="00273898" w:rsidRDefault="00192B43" w:rsidP="00553722">
            <w:pPr>
              <w:ind w:left="79" w:right="58"/>
              <w:rPr>
                <w:rFonts w:ascii="Verdana" w:hAnsi="Verdana" w:cs="Arial"/>
                <w:sz w:val="16"/>
                <w:szCs w:val="16"/>
                <w:lang w:val="bg-BG" w:eastAsia="bg-BG"/>
              </w:rPr>
            </w:pPr>
            <w:r w:rsidRPr="00273898">
              <w:rPr>
                <w:rFonts w:ascii="Verdana" w:hAnsi="Verdana" w:cs="Arial"/>
                <w:sz w:val="16"/>
                <w:szCs w:val="16"/>
                <w:lang w:val="bg-BG" w:eastAsia="bg-BG"/>
              </w:rPr>
              <w:t>Фракция мм</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6CF52E01" w14:textId="77777777" w:rsidR="00192B43" w:rsidRPr="00273898" w:rsidRDefault="00192B43" w:rsidP="00553722">
            <w:pPr>
              <w:ind w:right="324"/>
              <w:rPr>
                <w:rFonts w:ascii="Verdana" w:hAnsi="Verdana" w:cs="Arial"/>
                <w:sz w:val="16"/>
                <w:szCs w:val="16"/>
                <w:lang w:val="bg-BG" w:eastAsia="bg-BG"/>
              </w:rPr>
            </w:pPr>
            <w:r w:rsidRPr="00273898">
              <w:rPr>
                <w:rFonts w:ascii="Verdana" w:hAnsi="Verdana" w:cs="Arial"/>
                <w:sz w:val="16"/>
                <w:szCs w:val="16"/>
                <w:lang w:val="bg-BG" w:eastAsia="bg-BG"/>
              </w:rPr>
              <w:t>Отвор на ситата, мм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14F2CD82" w14:textId="77777777" w:rsidR="00192B43" w:rsidRPr="00273898" w:rsidRDefault="00192B43" w:rsidP="00553722">
            <w:pPr>
              <w:ind w:left="202"/>
              <w:rPr>
                <w:rFonts w:ascii="Verdana" w:hAnsi="Verdana" w:cs="Arial"/>
                <w:sz w:val="16"/>
                <w:szCs w:val="16"/>
                <w:lang w:val="bg-BG" w:eastAsia="bg-BG"/>
              </w:rPr>
            </w:pPr>
            <w:r w:rsidRPr="00273898">
              <w:rPr>
                <w:rFonts w:ascii="Verdana" w:hAnsi="Verdana" w:cs="Arial"/>
                <w:sz w:val="16"/>
                <w:szCs w:val="16"/>
                <w:lang w:val="bg-BG" w:eastAsia="bg-BG"/>
              </w:rPr>
              <w:t>63</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41C2B27E" w14:textId="77777777" w:rsidR="00192B43" w:rsidRPr="00273898" w:rsidRDefault="00192B43" w:rsidP="00553722">
            <w:pPr>
              <w:ind w:left="115"/>
              <w:rPr>
                <w:rFonts w:ascii="Verdana" w:hAnsi="Verdana" w:cs="Arial"/>
                <w:sz w:val="16"/>
                <w:szCs w:val="16"/>
                <w:lang w:val="bg-BG" w:eastAsia="bg-BG"/>
              </w:rPr>
            </w:pPr>
            <w:r w:rsidRPr="00273898">
              <w:rPr>
                <w:rFonts w:ascii="Verdana" w:hAnsi="Verdana" w:cs="Arial"/>
                <w:sz w:val="16"/>
                <w:szCs w:val="16"/>
                <w:lang w:val="bg-BG" w:eastAsia="bg-BG"/>
              </w:rPr>
              <w:t>31,5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65466370" w14:textId="77777777" w:rsidR="00192B43" w:rsidRPr="00273898" w:rsidRDefault="00192B43" w:rsidP="00553722">
            <w:pPr>
              <w:ind w:left="202"/>
              <w:rPr>
                <w:rFonts w:ascii="Verdana" w:hAnsi="Verdana" w:cs="Arial"/>
                <w:sz w:val="16"/>
                <w:szCs w:val="16"/>
                <w:lang w:val="bg-BG" w:eastAsia="bg-BG"/>
              </w:rPr>
            </w:pPr>
            <w:r w:rsidRPr="00273898">
              <w:rPr>
                <w:rFonts w:ascii="Verdana" w:hAnsi="Verdana" w:cs="Arial"/>
                <w:sz w:val="16"/>
                <w:szCs w:val="16"/>
                <w:lang w:val="bg-BG" w:eastAsia="bg-BG"/>
              </w:rPr>
              <w:t>16</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861AD75" w14:textId="77777777" w:rsidR="00192B43" w:rsidRPr="00273898" w:rsidRDefault="00192B43" w:rsidP="00553722">
            <w:pPr>
              <w:ind w:left="252"/>
              <w:rPr>
                <w:rFonts w:ascii="Verdana" w:hAnsi="Verdana" w:cs="Arial"/>
                <w:sz w:val="16"/>
                <w:szCs w:val="16"/>
                <w:lang w:val="bg-BG" w:eastAsia="bg-BG"/>
              </w:rPr>
            </w:pPr>
            <w:r w:rsidRPr="00273898">
              <w:rPr>
                <w:rFonts w:ascii="Verdana" w:hAnsi="Verdana" w:cs="Arial"/>
                <w:sz w:val="16"/>
                <w:szCs w:val="16"/>
                <w:lang w:val="bg-BG" w:eastAsia="bg-BG"/>
              </w:rPr>
              <w:t>8</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6483F51" w14:textId="77777777" w:rsidR="00192B43" w:rsidRPr="00273898" w:rsidRDefault="00192B43" w:rsidP="00553722">
            <w:pPr>
              <w:ind w:left="245"/>
              <w:rPr>
                <w:rFonts w:ascii="Verdana" w:hAnsi="Verdana" w:cs="Arial"/>
                <w:sz w:val="16"/>
                <w:szCs w:val="16"/>
                <w:lang w:val="bg-BG" w:eastAsia="bg-BG"/>
              </w:rPr>
            </w:pPr>
            <w:r w:rsidRPr="00273898">
              <w:rPr>
                <w:rFonts w:ascii="Verdana" w:hAnsi="Verdana" w:cs="Arial"/>
                <w:sz w:val="16"/>
                <w:szCs w:val="16"/>
                <w:lang w:val="bg-BG" w:eastAsia="bg-BG"/>
              </w:rPr>
              <w:t>4</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CB1C9CA" w14:textId="77777777" w:rsidR="00192B43" w:rsidRPr="00273898" w:rsidRDefault="00192B43" w:rsidP="00553722">
            <w:pPr>
              <w:ind w:left="252"/>
              <w:rPr>
                <w:rFonts w:ascii="Verdana" w:hAnsi="Verdana" w:cs="Arial"/>
                <w:sz w:val="16"/>
                <w:szCs w:val="16"/>
                <w:lang w:val="bg-BG" w:eastAsia="bg-BG"/>
              </w:rPr>
            </w:pPr>
            <w:r w:rsidRPr="00273898">
              <w:rPr>
                <w:rFonts w:ascii="Verdana" w:hAnsi="Verdana" w:cs="Arial"/>
                <w:sz w:val="16"/>
                <w:szCs w:val="16"/>
                <w:lang w:val="bg-BG" w:eastAsia="bg-BG"/>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1B97092D" w14:textId="77777777" w:rsidR="00192B43" w:rsidRPr="00273898" w:rsidRDefault="00192B43" w:rsidP="00553722">
            <w:pPr>
              <w:ind w:left="252"/>
              <w:rPr>
                <w:rFonts w:ascii="Verdana" w:hAnsi="Verdana" w:cs="Arial"/>
                <w:sz w:val="16"/>
                <w:szCs w:val="16"/>
                <w:lang w:val="bg-BG" w:eastAsia="bg-BG"/>
              </w:rPr>
            </w:pPr>
            <w:r w:rsidRPr="00273898">
              <w:rPr>
                <w:rFonts w:ascii="Verdana" w:hAnsi="Verdana" w:cs="Arial"/>
                <w:sz w:val="16"/>
                <w:szCs w:val="16"/>
                <w:lang w:val="bg-BG" w:eastAsia="bg-BG"/>
              </w:rPr>
              <w:t>1</w:t>
            </w:r>
          </w:p>
        </w:tc>
      </w:tr>
      <w:tr w:rsidR="00192B43" w:rsidRPr="00273898" w14:paraId="232D93A4" w14:textId="77777777" w:rsidTr="00553722">
        <w:trPr>
          <w:trHeight w:hRule="exact" w:val="569"/>
          <w:jc w:val="center"/>
        </w:trPr>
        <w:tc>
          <w:tcPr>
            <w:tcW w:w="1102" w:type="dxa"/>
            <w:tcBorders>
              <w:top w:val="single" w:sz="6" w:space="0" w:color="auto"/>
              <w:left w:val="single" w:sz="6" w:space="0" w:color="auto"/>
              <w:bottom w:val="nil"/>
              <w:right w:val="single" w:sz="6" w:space="0" w:color="auto"/>
            </w:tcBorders>
            <w:shd w:val="clear" w:color="auto" w:fill="FFFFFF"/>
          </w:tcPr>
          <w:p w14:paraId="3779C019" w14:textId="77777777" w:rsidR="00192B43" w:rsidRPr="00273898" w:rsidRDefault="00192B43" w:rsidP="00553722">
            <w:pPr>
              <w:ind w:left="252"/>
              <w:rPr>
                <w:rFonts w:ascii="Verdana" w:hAnsi="Verdana" w:cs="Arial"/>
                <w:sz w:val="16"/>
                <w:szCs w:val="16"/>
                <w:lang w:val="bg-BG" w:eastAsia="bg-BG"/>
              </w:rPr>
            </w:pPr>
            <w:r w:rsidRPr="00273898">
              <w:rPr>
                <w:rFonts w:ascii="Verdana" w:hAnsi="Verdana" w:cs="Arial"/>
                <w:sz w:val="16"/>
                <w:szCs w:val="16"/>
                <w:lang w:val="bg-BG" w:eastAsia="bg-BG"/>
              </w:rPr>
              <w:t>0-63</w:t>
            </w:r>
          </w:p>
        </w:tc>
        <w:tc>
          <w:tcPr>
            <w:tcW w:w="2030" w:type="dxa"/>
            <w:tcBorders>
              <w:top w:val="single" w:sz="6" w:space="0" w:color="auto"/>
              <w:left w:val="single" w:sz="6" w:space="0" w:color="auto"/>
              <w:bottom w:val="nil"/>
              <w:right w:val="single" w:sz="6" w:space="0" w:color="auto"/>
            </w:tcBorders>
            <w:shd w:val="clear" w:color="auto" w:fill="FFFFFF"/>
          </w:tcPr>
          <w:p w14:paraId="54CB5F84" w14:textId="77777777" w:rsidR="00192B43" w:rsidRPr="00273898" w:rsidRDefault="00192B43" w:rsidP="00553722">
            <w:pPr>
              <w:ind w:right="497"/>
              <w:rPr>
                <w:rFonts w:ascii="Verdana" w:hAnsi="Verdana" w:cs="Arial"/>
                <w:sz w:val="16"/>
                <w:szCs w:val="16"/>
                <w:lang w:val="bg-BG" w:eastAsia="bg-BG"/>
              </w:rPr>
            </w:pPr>
            <w:r w:rsidRPr="00273898">
              <w:rPr>
                <w:rFonts w:ascii="Verdana" w:hAnsi="Verdana" w:cs="Arial"/>
                <w:sz w:val="16"/>
                <w:szCs w:val="16"/>
                <w:lang w:val="bg-BG" w:eastAsia="bg-BG"/>
              </w:rPr>
              <w:t>Преминали количества в %</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191C1C07"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100</w:t>
            </w:r>
          </w:p>
          <w:p w14:paraId="666C008C"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85DEA0D"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85 55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25E8E3D8"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65 35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2799741" w14:textId="77777777" w:rsidR="00192B43" w:rsidRPr="00273898" w:rsidRDefault="00192B43" w:rsidP="00553722">
            <w:pPr>
              <w:ind w:left="187" w:right="194" w:firstLine="7"/>
              <w:jc w:val="center"/>
              <w:rPr>
                <w:rFonts w:ascii="Verdana" w:hAnsi="Verdana" w:cs="Arial"/>
                <w:sz w:val="16"/>
                <w:szCs w:val="16"/>
                <w:lang w:val="bg-BG" w:eastAsia="bg-BG"/>
              </w:rPr>
            </w:pPr>
            <w:r w:rsidRPr="00273898">
              <w:rPr>
                <w:rFonts w:ascii="Verdana" w:hAnsi="Verdana" w:cs="Arial"/>
                <w:sz w:val="16"/>
                <w:szCs w:val="16"/>
                <w:lang w:val="bg-BG" w:eastAsia="bg-BG"/>
              </w:rPr>
              <w:t>50 22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DAC84E3" w14:textId="77777777" w:rsidR="00192B43" w:rsidRPr="00273898" w:rsidRDefault="00192B43" w:rsidP="00553722">
            <w:pPr>
              <w:ind w:left="202" w:right="202" w:hanging="14"/>
              <w:jc w:val="center"/>
              <w:rPr>
                <w:rFonts w:ascii="Verdana" w:hAnsi="Verdana" w:cs="Arial"/>
                <w:sz w:val="16"/>
                <w:szCs w:val="16"/>
                <w:lang w:val="bg-BG" w:eastAsia="bg-BG"/>
              </w:rPr>
            </w:pPr>
            <w:r w:rsidRPr="00273898">
              <w:rPr>
                <w:rFonts w:ascii="Verdana" w:hAnsi="Verdana" w:cs="Arial"/>
                <w:sz w:val="16"/>
                <w:szCs w:val="16"/>
                <w:lang w:val="bg-BG" w:eastAsia="bg-BG"/>
              </w:rPr>
              <w:t>40 15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E72BE13" w14:textId="77777777" w:rsidR="00192B43" w:rsidRPr="00273898" w:rsidRDefault="00192B43" w:rsidP="00553722">
            <w:pPr>
              <w:ind w:left="216" w:right="194" w:hanging="22"/>
              <w:jc w:val="center"/>
              <w:rPr>
                <w:rFonts w:ascii="Verdana" w:hAnsi="Verdana" w:cs="Arial"/>
                <w:sz w:val="16"/>
                <w:szCs w:val="16"/>
                <w:lang w:val="bg-BG" w:eastAsia="bg-BG"/>
              </w:rPr>
            </w:pPr>
            <w:r w:rsidRPr="00273898">
              <w:rPr>
                <w:rFonts w:ascii="Verdana" w:hAnsi="Verdana" w:cs="Arial"/>
                <w:sz w:val="16"/>
                <w:szCs w:val="16"/>
                <w:lang w:val="bg-BG" w:eastAsia="bg-BG"/>
              </w:rPr>
              <w:t>35 10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2F2AEED" w14:textId="77777777" w:rsidR="00192B43" w:rsidRPr="00273898" w:rsidRDefault="00192B43" w:rsidP="00553722">
            <w:pPr>
              <w:ind w:left="216" w:right="245" w:hanging="29"/>
              <w:jc w:val="center"/>
              <w:rPr>
                <w:rFonts w:ascii="Verdana" w:hAnsi="Verdana" w:cs="Arial"/>
                <w:sz w:val="16"/>
                <w:szCs w:val="16"/>
                <w:lang w:val="bg-BG" w:eastAsia="bg-BG"/>
              </w:rPr>
            </w:pPr>
            <w:r w:rsidRPr="00273898">
              <w:rPr>
                <w:rFonts w:ascii="Verdana" w:hAnsi="Verdana" w:cs="Arial"/>
                <w:sz w:val="16"/>
                <w:szCs w:val="16"/>
                <w:lang w:val="bg-BG" w:eastAsia="bg-BG"/>
              </w:rPr>
              <w:t>20 0</w:t>
            </w:r>
          </w:p>
        </w:tc>
      </w:tr>
      <w:tr w:rsidR="00192B43" w:rsidRPr="00273898" w14:paraId="2D217C18" w14:textId="77777777" w:rsidTr="00553722">
        <w:trPr>
          <w:trHeight w:hRule="exact" w:val="562"/>
          <w:jc w:val="center"/>
        </w:trPr>
        <w:tc>
          <w:tcPr>
            <w:tcW w:w="1102" w:type="dxa"/>
            <w:tcBorders>
              <w:top w:val="nil"/>
              <w:left w:val="single" w:sz="6" w:space="0" w:color="auto"/>
              <w:bottom w:val="nil"/>
              <w:right w:val="single" w:sz="6" w:space="0" w:color="auto"/>
            </w:tcBorders>
            <w:shd w:val="clear" w:color="auto" w:fill="FFFFFF"/>
          </w:tcPr>
          <w:p w14:paraId="2685B061" w14:textId="77777777" w:rsidR="00192B43" w:rsidRPr="00273898" w:rsidRDefault="00192B43" w:rsidP="00553722">
            <w:pPr>
              <w:rPr>
                <w:rFonts w:ascii="Verdana" w:hAnsi="Verdana" w:cs="Arial"/>
                <w:sz w:val="16"/>
                <w:szCs w:val="16"/>
                <w:lang w:val="bg-BG" w:eastAsia="bg-BG"/>
              </w:rPr>
            </w:pPr>
          </w:p>
          <w:p w14:paraId="71CC3CBF" w14:textId="77777777" w:rsidR="00192B43" w:rsidRPr="00273898" w:rsidRDefault="00192B43" w:rsidP="00553722">
            <w:pPr>
              <w:rPr>
                <w:rFonts w:ascii="Verdana" w:hAnsi="Verdana" w:cs="Arial"/>
                <w:sz w:val="16"/>
                <w:szCs w:val="16"/>
                <w:lang w:val="bg-BG" w:eastAsia="bg-BG"/>
              </w:rPr>
            </w:pPr>
          </w:p>
        </w:tc>
        <w:tc>
          <w:tcPr>
            <w:tcW w:w="2030" w:type="dxa"/>
            <w:tcBorders>
              <w:top w:val="nil"/>
              <w:left w:val="single" w:sz="6" w:space="0" w:color="auto"/>
              <w:bottom w:val="nil"/>
              <w:right w:val="single" w:sz="6" w:space="0" w:color="auto"/>
            </w:tcBorders>
            <w:shd w:val="clear" w:color="auto" w:fill="FFFFFF"/>
          </w:tcPr>
          <w:p w14:paraId="43435E7A" w14:textId="77777777" w:rsidR="00192B43" w:rsidRPr="00273898" w:rsidRDefault="00192B43" w:rsidP="00553722">
            <w:pPr>
              <w:rPr>
                <w:rFonts w:ascii="Verdana" w:hAnsi="Verdana" w:cs="Arial"/>
                <w:sz w:val="16"/>
                <w:szCs w:val="16"/>
                <w:lang w:val="bg-BG" w:eastAsia="bg-BG"/>
              </w:rPr>
            </w:pPr>
          </w:p>
          <w:p w14:paraId="0A8C482A" w14:textId="77777777" w:rsidR="00192B43" w:rsidRPr="00273898" w:rsidRDefault="00192B43" w:rsidP="00553722">
            <w:pPr>
              <w:rPr>
                <w:rFonts w:ascii="Verdana" w:hAnsi="Verdana" w:cs="Arial"/>
                <w:sz w:val="16"/>
                <w:szCs w:val="16"/>
                <w:lang w:val="bg-BG" w:eastAsia="bg-BG"/>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2B91E91"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100</w:t>
            </w:r>
          </w:p>
          <w:p w14:paraId="52D67A10"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915AC68" w14:textId="77777777" w:rsidR="00192B43" w:rsidRPr="00273898" w:rsidRDefault="00192B43" w:rsidP="00553722">
            <w:pPr>
              <w:ind w:left="180" w:right="194"/>
              <w:jc w:val="center"/>
              <w:rPr>
                <w:rFonts w:ascii="Verdana" w:hAnsi="Verdana" w:cs="Arial"/>
                <w:sz w:val="16"/>
                <w:szCs w:val="16"/>
                <w:lang w:val="bg-BG" w:eastAsia="bg-BG"/>
              </w:rPr>
            </w:pPr>
            <w:r w:rsidRPr="00273898">
              <w:rPr>
                <w:rFonts w:ascii="Verdana" w:hAnsi="Verdana" w:cs="Arial"/>
                <w:sz w:val="16"/>
                <w:szCs w:val="16"/>
                <w:lang w:val="bg-BG" w:eastAsia="bg-BG"/>
              </w:rPr>
              <w:t>85 55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1F83B72C" w14:textId="77777777" w:rsidR="00192B43" w:rsidRPr="00273898" w:rsidRDefault="00192B43" w:rsidP="00553722">
            <w:pPr>
              <w:ind w:left="180" w:right="187"/>
              <w:jc w:val="center"/>
              <w:rPr>
                <w:rFonts w:ascii="Verdana" w:hAnsi="Verdana" w:cs="Arial"/>
                <w:sz w:val="16"/>
                <w:szCs w:val="16"/>
                <w:lang w:val="bg-BG" w:eastAsia="bg-BG"/>
              </w:rPr>
            </w:pPr>
            <w:r w:rsidRPr="00273898">
              <w:rPr>
                <w:rFonts w:ascii="Verdana" w:hAnsi="Verdana" w:cs="Arial"/>
                <w:sz w:val="16"/>
                <w:szCs w:val="16"/>
                <w:lang w:val="bg-BG" w:eastAsia="bg-BG"/>
              </w:rPr>
              <w:t>68 35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B16DEF7"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60 22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57746440" w14:textId="77777777" w:rsidR="00192B43" w:rsidRPr="00273898" w:rsidRDefault="00192B43" w:rsidP="00553722">
            <w:pPr>
              <w:ind w:left="202" w:right="194" w:hanging="22"/>
              <w:jc w:val="center"/>
              <w:rPr>
                <w:rFonts w:ascii="Verdana" w:hAnsi="Verdana" w:cs="Arial"/>
                <w:sz w:val="16"/>
                <w:szCs w:val="16"/>
                <w:lang w:val="bg-BG" w:eastAsia="bg-BG"/>
              </w:rPr>
            </w:pPr>
            <w:r w:rsidRPr="00273898">
              <w:rPr>
                <w:rFonts w:ascii="Verdana" w:hAnsi="Verdana" w:cs="Arial"/>
                <w:sz w:val="16"/>
                <w:szCs w:val="16"/>
                <w:lang w:val="bg-BG" w:eastAsia="bg-BG"/>
              </w:rPr>
              <w:t>47 16</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736BFC5" w14:textId="77777777" w:rsidR="00192B43" w:rsidRPr="00273898" w:rsidRDefault="00192B43" w:rsidP="00553722">
            <w:pPr>
              <w:ind w:left="216" w:right="194" w:hanging="29"/>
              <w:jc w:val="center"/>
              <w:rPr>
                <w:rFonts w:ascii="Verdana" w:hAnsi="Verdana" w:cs="Arial"/>
                <w:sz w:val="16"/>
                <w:szCs w:val="16"/>
                <w:lang w:val="bg-BG" w:eastAsia="bg-BG"/>
              </w:rPr>
            </w:pPr>
            <w:r w:rsidRPr="00273898">
              <w:rPr>
                <w:rFonts w:ascii="Verdana" w:hAnsi="Verdana" w:cs="Arial"/>
                <w:sz w:val="16"/>
                <w:szCs w:val="16"/>
                <w:lang w:val="bg-BG" w:eastAsia="bg-BG"/>
              </w:rPr>
              <w:t>40</w:t>
            </w:r>
          </w:p>
          <w:p w14:paraId="7A67BE35" w14:textId="77777777" w:rsidR="00192B43" w:rsidRPr="00273898" w:rsidRDefault="00192B43" w:rsidP="00553722">
            <w:pPr>
              <w:ind w:left="216" w:right="194" w:hanging="29"/>
              <w:jc w:val="center"/>
              <w:rPr>
                <w:rFonts w:ascii="Verdana" w:hAnsi="Verdana" w:cs="Arial"/>
                <w:sz w:val="16"/>
                <w:szCs w:val="16"/>
                <w:lang w:val="bg-BG" w:eastAsia="bg-BG"/>
              </w:rPr>
            </w:pPr>
            <w:r w:rsidRPr="00273898">
              <w:rPr>
                <w:rFonts w:ascii="Verdana" w:hAnsi="Verdana" w:cs="Arial"/>
                <w:sz w:val="16"/>
                <w:szCs w:val="16"/>
                <w:lang w:val="bg-BG" w:eastAsia="bg-BG"/>
              </w:rPr>
              <w:t>9</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8F8E8B1" w14:textId="77777777" w:rsidR="00192B43" w:rsidRPr="00273898" w:rsidRDefault="00192B43" w:rsidP="00553722">
            <w:pPr>
              <w:ind w:left="216" w:right="238" w:hanging="29"/>
              <w:jc w:val="center"/>
              <w:rPr>
                <w:rFonts w:ascii="Verdana" w:hAnsi="Verdana" w:cs="Arial"/>
                <w:sz w:val="16"/>
                <w:szCs w:val="16"/>
                <w:lang w:val="bg-BG" w:eastAsia="bg-BG"/>
              </w:rPr>
            </w:pPr>
            <w:r w:rsidRPr="00273898">
              <w:rPr>
                <w:rFonts w:ascii="Verdana" w:hAnsi="Verdana" w:cs="Arial"/>
                <w:sz w:val="16"/>
                <w:szCs w:val="16"/>
                <w:lang w:val="bg-BG" w:eastAsia="bg-BG"/>
              </w:rPr>
              <w:t>35</w:t>
            </w:r>
          </w:p>
          <w:p w14:paraId="0003CECF" w14:textId="77777777" w:rsidR="00192B43" w:rsidRPr="00273898" w:rsidRDefault="00192B43" w:rsidP="00553722">
            <w:pPr>
              <w:ind w:left="216" w:right="238" w:hanging="29"/>
              <w:jc w:val="center"/>
              <w:rPr>
                <w:rFonts w:ascii="Verdana" w:hAnsi="Verdana" w:cs="Arial"/>
                <w:sz w:val="16"/>
                <w:szCs w:val="16"/>
                <w:lang w:val="bg-BG" w:eastAsia="bg-BG"/>
              </w:rPr>
            </w:pPr>
            <w:r w:rsidRPr="00273898">
              <w:rPr>
                <w:rFonts w:ascii="Verdana" w:hAnsi="Verdana" w:cs="Arial"/>
                <w:sz w:val="16"/>
                <w:szCs w:val="16"/>
                <w:lang w:val="bg-BG" w:eastAsia="bg-BG"/>
              </w:rPr>
              <w:t>5</w:t>
            </w:r>
          </w:p>
        </w:tc>
      </w:tr>
      <w:tr w:rsidR="00192B43" w:rsidRPr="00273898" w14:paraId="4409940D" w14:textId="77777777" w:rsidTr="00553722">
        <w:trPr>
          <w:trHeight w:hRule="exact" w:val="583"/>
          <w:jc w:val="center"/>
        </w:trPr>
        <w:tc>
          <w:tcPr>
            <w:tcW w:w="1102" w:type="dxa"/>
            <w:tcBorders>
              <w:top w:val="nil"/>
              <w:left w:val="single" w:sz="6" w:space="0" w:color="auto"/>
              <w:bottom w:val="single" w:sz="6" w:space="0" w:color="auto"/>
              <w:right w:val="single" w:sz="6" w:space="0" w:color="auto"/>
            </w:tcBorders>
            <w:shd w:val="clear" w:color="auto" w:fill="FFFFFF"/>
          </w:tcPr>
          <w:p w14:paraId="78A27497" w14:textId="77777777" w:rsidR="00192B43" w:rsidRPr="00273898" w:rsidRDefault="00192B43" w:rsidP="00553722">
            <w:pPr>
              <w:rPr>
                <w:rFonts w:ascii="Verdana" w:hAnsi="Verdana" w:cs="Arial"/>
                <w:sz w:val="16"/>
                <w:szCs w:val="16"/>
                <w:lang w:val="bg-BG" w:eastAsia="bg-BG"/>
              </w:rPr>
            </w:pPr>
          </w:p>
          <w:p w14:paraId="0B5FC4A6" w14:textId="77777777" w:rsidR="00192B43" w:rsidRPr="00273898" w:rsidRDefault="00192B43" w:rsidP="00553722">
            <w:pPr>
              <w:rPr>
                <w:rFonts w:ascii="Verdana" w:hAnsi="Verdana" w:cs="Arial"/>
                <w:sz w:val="16"/>
                <w:szCs w:val="16"/>
                <w:lang w:val="bg-BG" w:eastAsia="bg-BG"/>
              </w:rPr>
            </w:pPr>
          </w:p>
        </w:tc>
        <w:tc>
          <w:tcPr>
            <w:tcW w:w="2030" w:type="dxa"/>
            <w:tcBorders>
              <w:top w:val="nil"/>
              <w:left w:val="single" w:sz="6" w:space="0" w:color="auto"/>
              <w:bottom w:val="single" w:sz="6" w:space="0" w:color="auto"/>
              <w:right w:val="single" w:sz="6" w:space="0" w:color="auto"/>
            </w:tcBorders>
            <w:shd w:val="clear" w:color="auto" w:fill="FFFFFF"/>
          </w:tcPr>
          <w:p w14:paraId="7407D2DE" w14:textId="77777777" w:rsidR="00192B43" w:rsidRPr="00273898" w:rsidRDefault="00192B43" w:rsidP="00553722">
            <w:pPr>
              <w:rPr>
                <w:rFonts w:ascii="Verdana" w:hAnsi="Verdana" w:cs="Arial"/>
                <w:sz w:val="16"/>
                <w:szCs w:val="16"/>
                <w:lang w:val="bg-BG" w:eastAsia="bg-BG"/>
              </w:rPr>
            </w:pPr>
          </w:p>
          <w:p w14:paraId="6B318230" w14:textId="77777777" w:rsidR="00192B43" w:rsidRPr="00273898" w:rsidRDefault="00192B43" w:rsidP="00553722">
            <w:pPr>
              <w:rPr>
                <w:rFonts w:ascii="Verdana" w:hAnsi="Verdana" w:cs="Arial"/>
                <w:sz w:val="16"/>
                <w:szCs w:val="16"/>
                <w:lang w:val="bg-BG" w:eastAsia="bg-BG"/>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655C48DF"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100</w:t>
            </w:r>
          </w:p>
          <w:p w14:paraId="20648056"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4A9C173E" w14:textId="77777777" w:rsidR="00192B43" w:rsidRPr="00273898" w:rsidRDefault="00192B43" w:rsidP="00553722">
            <w:pPr>
              <w:ind w:left="187" w:right="202"/>
              <w:jc w:val="center"/>
              <w:rPr>
                <w:rFonts w:ascii="Verdana" w:hAnsi="Verdana" w:cs="Arial"/>
                <w:sz w:val="16"/>
                <w:szCs w:val="16"/>
                <w:lang w:val="bg-BG" w:eastAsia="bg-BG"/>
              </w:rPr>
            </w:pPr>
            <w:r w:rsidRPr="00273898">
              <w:rPr>
                <w:rFonts w:ascii="Verdana" w:hAnsi="Verdana" w:cs="Arial"/>
                <w:sz w:val="16"/>
                <w:szCs w:val="16"/>
                <w:lang w:val="bg-BG" w:eastAsia="bg-BG"/>
              </w:rPr>
              <w:t>90 50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6134819C" w14:textId="77777777" w:rsidR="00192B43" w:rsidRPr="00273898" w:rsidRDefault="00192B43" w:rsidP="00553722">
            <w:pPr>
              <w:ind w:left="216" w:right="194" w:hanging="29"/>
              <w:jc w:val="center"/>
              <w:rPr>
                <w:rFonts w:ascii="Verdana" w:hAnsi="Verdana" w:cs="Arial"/>
                <w:sz w:val="16"/>
                <w:szCs w:val="16"/>
                <w:lang w:val="bg-BG" w:eastAsia="bg-BG"/>
              </w:rPr>
            </w:pPr>
            <w:r w:rsidRPr="00273898">
              <w:rPr>
                <w:rFonts w:ascii="Verdana" w:hAnsi="Verdana" w:cs="Arial"/>
                <w:sz w:val="16"/>
                <w:szCs w:val="16"/>
                <w:lang w:val="bg-BG" w:eastAsia="bg-BG"/>
              </w:rPr>
              <w:t>75</w:t>
            </w:r>
          </w:p>
          <w:p w14:paraId="365D2094" w14:textId="77777777" w:rsidR="00192B43" w:rsidRPr="00273898" w:rsidRDefault="00192B43" w:rsidP="00553722">
            <w:pPr>
              <w:ind w:left="216" w:right="194" w:hanging="29"/>
              <w:jc w:val="center"/>
              <w:rPr>
                <w:rFonts w:ascii="Verdana" w:hAnsi="Verdana" w:cs="Arial"/>
                <w:sz w:val="16"/>
                <w:szCs w:val="16"/>
                <w:lang w:val="bg-BG" w:eastAsia="bg-BG"/>
              </w:rPr>
            </w:pPr>
            <w:r w:rsidRPr="00273898">
              <w:rPr>
                <w:rFonts w:ascii="Verdana" w:hAnsi="Verdana" w:cs="Arial"/>
                <w:sz w:val="16"/>
                <w:szCs w:val="16"/>
                <w:lang w:val="bg-BG" w:eastAsia="bg-BG"/>
              </w:rPr>
              <w:t>30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DB79E9D" w14:textId="77777777" w:rsidR="00192B43" w:rsidRPr="00273898" w:rsidRDefault="00192B43" w:rsidP="00553722">
            <w:pPr>
              <w:ind w:left="180" w:right="202" w:firstLine="7"/>
              <w:jc w:val="center"/>
              <w:rPr>
                <w:rFonts w:ascii="Verdana" w:hAnsi="Verdana" w:cs="Arial"/>
                <w:sz w:val="16"/>
                <w:szCs w:val="16"/>
                <w:lang w:val="bg-BG" w:eastAsia="bg-BG"/>
              </w:rPr>
            </w:pPr>
            <w:r w:rsidRPr="00273898">
              <w:rPr>
                <w:rFonts w:ascii="Verdana" w:hAnsi="Verdana" w:cs="Arial"/>
                <w:sz w:val="16"/>
                <w:szCs w:val="16"/>
                <w:lang w:val="bg-BG" w:eastAsia="bg-BG"/>
              </w:rPr>
              <w:t>60 20</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784CC67F" w14:textId="77777777" w:rsidR="00192B43" w:rsidRPr="00273898" w:rsidRDefault="00192B43" w:rsidP="00553722">
            <w:pPr>
              <w:ind w:left="202" w:right="202" w:hanging="14"/>
              <w:jc w:val="center"/>
              <w:rPr>
                <w:rFonts w:ascii="Verdana" w:hAnsi="Verdana" w:cs="Arial"/>
                <w:sz w:val="16"/>
                <w:szCs w:val="16"/>
                <w:lang w:val="bg-BG" w:eastAsia="bg-BG"/>
              </w:rPr>
            </w:pPr>
            <w:r w:rsidRPr="00273898">
              <w:rPr>
                <w:rFonts w:ascii="Verdana" w:hAnsi="Verdana" w:cs="Arial"/>
                <w:sz w:val="16"/>
                <w:szCs w:val="16"/>
                <w:lang w:val="bg-BG" w:eastAsia="bg-BG"/>
              </w:rPr>
              <w:t>45 13</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467F1B2" w14:textId="77777777" w:rsidR="00192B43" w:rsidRPr="00273898" w:rsidRDefault="00192B43" w:rsidP="00553722">
            <w:pPr>
              <w:ind w:left="216" w:right="194" w:hanging="29"/>
              <w:jc w:val="center"/>
              <w:rPr>
                <w:rFonts w:ascii="Verdana" w:hAnsi="Verdana" w:cs="Arial"/>
                <w:sz w:val="16"/>
                <w:szCs w:val="16"/>
                <w:lang w:val="bg-BG" w:eastAsia="bg-BG"/>
              </w:rPr>
            </w:pPr>
            <w:r w:rsidRPr="00273898">
              <w:rPr>
                <w:rFonts w:ascii="Verdana" w:hAnsi="Verdana" w:cs="Arial"/>
                <w:sz w:val="16"/>
                <w:szCs w:val="16"/>
                <w:lang w:val="bg-BG" w:eastAsia="bg-BG"/>
              </w:rPr>
              <w:t>35</w:t>
            </w:r>
          </w:p>
          <w:p w14:paraId="12B00160" w14:textId="77777777" w:rsidR="00192B43" w:rsidRPr="00273898" w:rsidRDefault="00192B43" w:rsidP="00553722">
            <w:pPr>
              <w:ind w:left="216" w:right="194" w:hanging="29"/>
              <w:jc w:val="center"/>
              <w:rPr>
                <w:rFonts w:ascii="Verdana" w:hAnsi="Verdana" w:cs="Arial"/>
                <w:sz w:val="16"/>
                <w:szCs w:val="16"/>
                <w:lang w:val="bg-BG" w:eastAsia="bg-BG"/>
              </w:rPr>
            </w:pPr>
            <w:r w:rsidRPr="00273898">
              <w:rPr>
                <w:rFonts w:ascii="Verdana" w:hAnsi="Verdana" w:cs="Arial"/>
                <w:sz w:val="16"/>
                <w:szCs w:val="16"/>
                <w:lang w:val="bg-BG" w:eastAsia="bg-BG"/>
              </w:rPr>
              <w:t>8</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5316CD6" w14:textId="77777777" w:rsidR="00192B43" w:rsidRPr="00273898" w:rsidRDefault="00192B43" w:rsidP="00553722">
            <w:pPr>
              <w:ind w:left="216" w:right="238" w:hanging="29"/>
              <w:jc w:val="center"/>
              <w:rPr>
                <w:rFonts w:ascii="Verdana" w:hAnsi="Verdana" w:cs="Arial"/>
                <w:sz w:val="16"/>
                <w:szCs w:val="16"/>
                <w:lang w:val="bg-BG" w:eastAsia="bg-BG"/>
              </w:rPr>
            </w:pPr>
            <w:r w:rsidRPr="00273898">
              <w:rPr>
                <w:rFonts w:ascii="Verdana" w:hAnsi="Verdana" w:cs="Arial"/>
                <w:sz w:val="16"/>
                <w:szCs w:val="16"/>
                <w:lang w:val="bg-BG" w:eastAsia="bg-BG"/>
              </w:rPr>
              <w:t>25</w:t>
            </w:r>
          </w:p>
          <w:p w14:paraId="5429009E" w14:textId="77777777" w:rsidR="00192B43" w:rsidRPr="00273898" w:rsidRDefault="00192B43" w:rsidP="00553722">
            <w:pPr>
              <w:ind w:left="216" w:right="238" w:hanging="29"/>
              <w:jc w:val="center"/>
              <w:rPr>
                <w:rFonts w:ascii="Verdana" w:hAnsi="Verdana" w:cs="Arial"/>
                <w:sz w:val="16"/>
                <w:szCs w:val="16"/>
                <w:lang w:val="bg-BG" w:eastAsia="bg-BG"/>
              </w:rPr>
            </w:pPr>
            <w:r w:rsidRPr="00273898">
              <w:rPr>
                <w:rFonts w:ascii="Verdana" w:hAnsi="Verdana" w:cs="Arial"/>
                <w:sz w:val="16"/>
                <w:szCs w:val="16"/>
                <w:lang w:val="bg-BG" w:eastAsia="bg-BG"/>
              </w:rPr>
              <w:t>5</w:t>
            </w:r>
          </w:p>
        </w:tc>
      </w:tr>
    </w:tbl>
    <w:p w14:paraId="3E818AB8" w14:textId="77777777" w:rsidR="00192B43" w:rsidRPr="00273898" w:rsidRDefault="00192B43" w:rsidP="00192B43">
      <w:pPr>
        <w:jc w:val="right"/>
        <w:rPr>
          <w:rFonts w:ascii="Verdana" w:hAnsi="Verdana" w:cs="Arial"/>
          <w:b/>
          <w:sz w:val="20"/>
          <w:szCs w:val="20"/>
          <w:lang w:val="bg-BG" w:eastAsia="bg-BG"/>
        </w:rPr>
      </w:pPr>
    </w:p>
    <w:p w14:paraId="0AB38013" w14:textId="77777777" w:rsidR="00192B43" w:rsidRPr="00273898" w:rsidRDefault="00192B43" w:rsidP="00192B43">
      <w:pPr>
        <w:jc w:val="right"/>
        <w:rPr>
          <w:rFonts w:ascii="Verdana" w:hAnsi="Verdana" w:cs="Arial"/>
          <w:sz w:val="20"/>
          <w:szCs w:val="20"/>
          <w:lang w:val="bg-BG" w:eastAsia="bg-BG"/>
        </w:rPr>
      </w:pPr>
      <w:r w:rsidRPr="00273898">
        <w:rPr>
          <w:rFonts w:ascii="Verdana" w:hAnsi="Verdana" w:cs="Arial"/>
          <w:b/>
          <w:sz w:val="20"/>
          <w:szCs w:val="20"/>
          <w:lang w:val="bg-BG" w:eastAsia="bg-BG"/>
        </w:rPr>
        <w:t>Таблица 4.1.</w:t>
      </w:r>
      <w:proofErr w:type="spellStart"/>
      <w:r w:rsidRPr="00273898">
        <w:rPr>
          <w:rFonts w:ascii="Verdana" w:hAnsi="Verdana" w:cs="Arial"/>
          <w:b/>
          <w:sz w:val="20"/>
          <w:szCs w:val="20"/>
          <w:lang w:val="bg-BG" w:eastAsia="bg-BG"/>
        </w:rPr>
        <w:t>1</w:t>
      </w:r>
      <w:proofErr w:type="spellEnd"/>
      <w:r w:rsidRPr="00273898">
        <w:rPr>
          <w:rFonts w:ascii="Verdana" w:hAnsi="Verdana" w:cs="Arial"/>
          <w:b/>
          <w:sz w:val="20"/>
          <w:szCs w:val="20"/>
          <w:lang w:val="bg-BG" w:eastAsia="bg-BG"/>
        </w:rPr>
        <w:t>.2.</w:t>
      </w:r>
    </w:p>
    <w:p w14:paraId="23451A77" w14:textId="77777777" w:rsidR="00192B43" w:rsidRPr="00273898" w:rsidRDefault="00192B43" w:rsidP="00192B43">
      <w:pPr>
        <w:jc w:val="right"/>
        <w:rPr>
          <w:rFonts w:ascii="Verdana" w:hAnsi="Verdana" w:cs="Arial"/>
          <w:sz w:val="20"/>
          <w:szCs w:val="20"/>
          <w:lang w:val="bg-BG" w:eastAsia="bg-BG"/>
        </w:rPr>
      </w:pPr>
    </w:p>
    <w:tbl>
      <w:tblPr>
        <w:tblW w:w="0" w:type="auto"/>
        <w:jc w:val="center"/>
        <w:tblLayout w:type="fixed"/>
        <w:tblCellMar>
          <w:left w:w="40" w:type="dxa"/>
          <w:right w:w="40" w:type="dxa"/>
        </w:tblCellMar>
        <w:tblLook w:val="0000" w:firstRow="0" w:lastRow="0" w:firstColumn="0" w:lastColumn="0" w:noHBand="0" w:noVBand="0"/>
      </w:tblPr>
      <w:tblGrid>
        <w:gridCol w:w="1102"/>
        <w:gridCol w:w="2030"/>
        <w:gridCol w:w="821"/>
        <w:gridCol w:w="814"/>
        <w:gridCol w:w="806"/>
        <w:gridCol w:w="814"/>
        <w:gridCol w:w="821"/>
        <w:gridCol w:w="814"/>
        <w:gridCol w:w="857"/>
      </w:tblGrid>
      <w:tr w:rsidR="00192B43" w:rsidRPr="00273898" w14:paraId="62644F62" w14:textId="77777777" w:rsidTr="00553722">
        <w:trPr>
          <w:trHeight w:hRule="exact" w:val="609"/>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2D151E99" w14:textId="77777777" w:rsidR="00192B43" w:rsidRPr="00273898" w:rsidRDefault="00192B43" w:rsidP="00553722">
            <w:pPr>
              <w:ind w:left="79" w:right="58"/>
              <w:rPr>
                <w:rFonts w:ascii="Verdana" w:hAnsi="Verdana" w:cs="Arial"/>
                <w:sz w:val="16"/>
                <w:szCs w:val="16"/>
                <w:lang w:val="bg-BG" w:eastAsia="bg-BG"/>
              </w:rPr>
            </w:pPr>
            <w:r w:rsidRPr="00273898">
              <w:rPr>
                <w:rFonts w:ascii="Verdana" w:hAnsi="Verdana" w:cs="Arial"/>
                <w:sz w:val="16"/>
                <w:szCs w:val="16"/>
                <w:lang w:val="bg-BG" w:eastAsia="bg-BG"/>
              </w:rPr>
              <w:t xml:space="preserve">Фракция </w:t>
            </w:r>
          </w:p>
          <w:p w14:paraId="1E43A57B" w14:textId="77777777" w:rsidR="00192B43" w:rsidRPr="00273898" w:rsidRDefault="00192B43" w:rsidP="00553722">
            <w:pPr>
              <w:ind w:left="79" w:right="58"/>
              <w:rPr>
                <w:rFonts w:ascii="Verdana" w:hAnsi="Verdana" w:cs="Arial"/>
                <w:sz w:val="16"/>
                <w:szCs w:val="16"/>
                <w:lang w:val="bg-BG" w:eastAsia="bg-BG"/>
              </w:rPr>
            </w:pPr>
            <w:r w:rsidRPr="00273898">
              <w:rPr>
                <w:rFonts w:ascii="Verdana" w:hAnsi="Verdana" w:cs="Arial"/>
                <w:sz w:val="16"/>
                <w:szCs w:val="16"/>
                <w:lang w:val="bg-BG" w:eastAsia="bg-BG"/>
              </w:rPr>
              <w:t>мм</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2430279E" w14:textId="77777777" w:rsidR="00192B43" w:rsidRPr="00273898" w:rsidRDefault="00192B43" w:rsidP="00553722">
            <w:pPr>
              <w:ind w:right="317"/>
              <w:rPr>
                <w:rFonts w:ascii="Verdana" w:hAnsi="Verdana" w:cs="Arial"/>
                <w:sz w:val="16"/>
                <w:szCs w:val="16"/>
                <w:lang w:val="bg-BG" w:eastAsia="bg-BG"/>
              </w:rPr>
            </w:pPr>
            <w:r w:rsidRPr="00273898">
              <w:rPr>
                <w:rFonts w:ascii="Verdana" w:hAnsi="Verdana" w:cs="Arial"/>
                <w:sz w:val="16"/>
                <w:szCs w:val="16"/>
                <w:lang w:val="bg-BG" w:eastAsia="bg-BG"/>
              </w:rPr>
              <w:t>Отвор на ситата, мм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666C9A42" w14:textId="77777777" w:rsidR="00192B43" w:rsidRPr="00273898" w:rsidRDefault="00192B43" w:rsidP="00553722">
            <w:pPr>
              <w:ind w:left="202"/>
              <w:rPr>
                <w:rFonts w:ascii="Verdana" w:hAnsi="Verdana" w:cs="Arial"/>
                <w:sz w:val="16"/>
                <w:szCs w:val="16"/>
                <w:lang w:val="bg-BG" w:eastAsia="bg-BG"/>
              </w:rPr>
            </w:pPr>
            <w:r w:rsidRPr="00273898">
              <w:rPr>
                <w:rFonts w:ascii="Verdana" w:hAnsi="Verdana" w:cs="Arial"/>
                <w:sz w:val="16"/>
                <w:szCs w:val="16"/>
                <w:lang w:val="bg-BG" w:eastAsia="bg-BG"/>
              </w:rPr>
              <w:t>45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F66C937" w14:textId="77777777" w:rsidR="00192B43" w:rsidRPr="00273898" w:rsidRDefault="00192B43" w:rsidP="00553722">
            <w:pPr>
              <w:ind w:left="115"/>
              <w:rPr>
                <w:rFonts w:ascii="Verdana" w:hAnsi="Verdana" w:cs="Arial"/>
                <w:sz w:val="16"/>
                <w:szCs w:val="16"/>
                <w:lang w:val="bg-BG" w:eastAsia="bg-BG"/>
              </w:rPr>
            </w:pPr>
            <w:r w:rsidRPr="00273898">
              <w:rPr>
                <w:rFonts w:ascii="Verdana" w:hAnsi="Verdana" w:cs="Arial"/>
                <w:sz w:val="16"/>
                <w:szCs w:val="16"/>
                <w:lang w:val="bg-BG" w:eastAsia="bg-BG"/>
              </w:rPr>
              <w:t>22,4</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55422AC1" w14:textId="77777777" w:rsidR="00192B43" w:rsidRPr="00273898" w:rsidRDefault="00192B43" w:rsidP="00553722">
            <w:pPr>
              <w:ind w:left="122"/>
              <w:rPr>
                <w:rFonts w:ascii="Verdana" w:hAnsi="Verdana" w:cs="Arial"/>
                <w:sz w:val="16"/>
                <w:szCs w:val="16"/>
                <w:lang w:val="bg-BG" w:eastAsia="bg-BG"/>
              </w:rPr>
            </w:pPr>
            <w:r w:rsidRPr="00273898">
              <w:rPr>
                <w:rFonts w:ascii="Verdana" w:hAnsi="Verdana" w:cs="Arial"/>
                <w:sz w:val="16"/>
                <w:szCs w:val="16"/>
                <w:lang w:val="bg-BG" w:eastAsia="bg-BG"/>
              </w:rPr>
              <w:t>11,2</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66F1DFB" w14:textId="77777777" w:rsidR="00192B43" w:rsidRPr="00273898" w:rsidRDefault="00192B43" w:rsidP="00553722">
            <w:pPr>
              <w:ind w:left="180"/>
              <w:rPr>
                <w:rFonts w:ascii="Verdana" w:hAnsi="Verdana" w:cs="Arial"/>
                <w:sz w:val="16"/>
                <w:szCs w:val="16"/>
                <w:lang w:val="bg-BG" w:eastAsia="bg-BG"/>
              </w:rPr>
            </w:pPr>
            <w:r w:rsidRPr="00273898">
              <w:rPr>
                <w:rFonts w:ascii="Verdana" w:hAnsi="Verdana" w:cs="Arial"/>
                <w:sz w:val="16"/>
                <w:szCs w:val="16"/>
                <w:lang w:val="bg-BG" w:eastAsia="bg-BG"/>
              </w:rPr>
              <w:t>5,6</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FDE074A" w14:textId="77777777" w:rsidR="00192B43" w:rsidRPr="00273898" w:rsidRDefault="00192B43" w:rsidP="00553722">
            <w:pPr>
              <w:ind w:left="245"/>
              <w:rPr>
                <w:rFonts w:ascii="Verdana" w:hAnsi="Verdana" w:cs="Arial"/>
                <w:sz w:val="16"/>
                <w:szCs w:val="16"/>
                <w:lang w:val="bg-BG" w:eastAsia="bg-BG"/>
              </w:rPr>
            </w:pPr>
            <w:r w:rsidRPr="00273898">
              <w:rPr>
                <w:rFonts w:ascii="Verdana" w:hAnsi="Verdana" w:cs="Arial"/>
                <w:sz w:val="16"/>
                <w:szCs w:val="16"/>
                <w:lang w:val="bg-BG" w:eastAsia="bg-BG"/>
              </w:rPr>
              <w:t>2</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3CA8B4F" w14:textId="77777777" w:rsidR="00192B43" w:rsidRPr="00273898" w:rsidRDefault="00192B43" w:rsidP="00553722">
            <w:pPr>
              <w:ind w:left="259"/>
              <w:rPr>
                <w:rFonts w:ascii="Verdana" w:hAnsi="Verdana" w:cs="Arial"/>
                <w:sz w:val="16"/>
                <w:szCs w:val="16"/>
                <w:lang w:val="bg-BG" w:eastAsia="bg-BG"/>
              </w:rPr>
            </w:pPr>
            <w:r w:rsidRPr="00273898">
              <w:rPr>
                <w:rFonts w:ascii="Verdana" w:hAnsi="Verdana" w:cs="Arial"/>
                <w:sz w:val="16"/>
                <w:szCs w:val="16"/>
                <w:lang w:val="bg-BG" w:eastAsia="bg-BG"/>
              </w:rPr>
              <w:t>1</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C4F1EFA" w14:textId="77777777" w:rsidR="00192B43" w:rsidRPr="00273898" w:rsidRDefault="00192B43" w:rsidP="00553722">
            <w:pPr>
              <w:ind w:left="166"/>
              <w:rPr>
                <w:rFonts w:ascii="Verdana" w:hAnsi="Verdana" w:cs="Arial"/>
                <w:sz w:val="16"/>
                <w:szCs w:val="16"/>
                <w:lang w:val="bg-BG" w:eastAsia="bg-BG"/>
              </w:rPr>
            </w:pPr>
            <w:r w:rsidRPr="00273898">
              <w:rPr>
                <w:rFonts w:ascii="Verdana" w:hAnsi="Verdana" w:cs="Arial"/>
                <w:sz w:val="16"/>
                <w:szCs w:val="16"/>
                <w:lang w:val="bg-BG" w:eastAsia="bg-BG"/>
              </w:rPr>
              <w:t>0,5</w:t>
            </w:r>
          </w:p>
        </w:tc>
      </w:tr>
      <w:tr w:rsidR="00192B43" w:rsidRPr="00273898" w14:paraId="7D5EFB42" w14:textId="77777777" w:rsidTr="00553722">
        <w:trPr>
          <w:trHeight w:hRule="exact" w:val="569"/>
          <w:jc w:val="center"/>
        </w:trPr>
        <w:tc>
          <w:tcPr>
            <w:tcW w:w="1102" w:type="dxa"/>
            <w:tcBorders>
              <w:top w:val="single" w:sz="6" w:space="0" w:color="auto"/>
              <w:left w:val="single" w:sz="6" w:space="0" w:color="auto"/>
              <w:bottom w:val="nil"/>
              <w:right w:val="single" w:sz="6" w:space="0" w:color="auto"/>
            </w:tcBorders>
            <w:shd w:val="clear" w:color="auto" w:fill="FFFFFF"/>
          </w:tcPr>
          <w:p w14:paraId="3D465864" w14:textId="77777777" w:rsidR="00192B43" w:rsidRPr="00273898" w:rsidRDefault="00192B43" w:rsidP="00553722">
            <w:pPr>
              <w:ind w:left="252"/>
              <w:rPr>
                <w:rFonts w:ascii="Verdana" w:hAnsi="Verdana" w:cs="Arial"/>
                <w:sz w:val="16"/>
                <w:szCs w:val="16"/>
                <w:lang w:val="bg-BG" w:eastAsia="bg-BG"/>
              </w:rPr>
            </w:pPr>
            <w:r w:rsidRPr="00273898">
              <w:rPr>
                <w:rFonts w:ascii="Verdana" w:hAnsi="Verdana" w:cs="Arial"/>
                <w:sz w:val="16"/>
                <w:szCs w:val="16"/>
                <w:lang w:val="bg-BG" w:eastAsia="bg-BG"/>
              </w:rPr>
              <w:lastRenderedPageBreak/>
              <w:t>0-45</w:t>
            </w:r>
          </w:p>
        </w:tc>
        <w:tc>
          <w:tcPr>
            <w:tcW w:w="2030" w:type="dxa"/>
            <w:tcBorders>
              <w:top w:val="single" w:sz="6" w:space="0" w:color="auto"/>
              <w:left w:val="single" w:sz="6" w:space="0" w:color="auto"/>
              <w:bottom w:val="nil"/>
              <w:right w:val="single" w:sz="6" w:space="0" w:color="auto"/>
            </w:tcBorders>
            <w:shd w:val="clear" w:color="auto" w:fill="FFFFFF"/>
          </w:tcPr>
          <w:p w14:paraId="4EB9BC7C" w14:textId="77777777" w:rsidR="00192B43" w:rsidRPr="00273898" w:rsidRDefault="00192B43" w:rsidP="00553722">
            <w:pPr>
              <w:ind w:right="511" w:firstLine="7"/>
              <w:rPr>
                <w:rFonts w:ascii="Verdana" w:hAnsi="Verdana" w:cs="Arial"/>
                <w:sz w:val="16"/>
                <w:szCs w:val="16"/>
                <w:lang w:val="bg-BG" w:eastAsia="bg-BG"/>
              </w:rPr>
            </w:pPr>
            <w:r w:rsidRPr="00273898">
              <w:rPr>
                <w:rFonts w:ascii="Verdana" w:hAnsi="Verdana" w:cs="Arial"/>
                <w:sz w:val="16"/>
                <w:szCs w:val="16"/>
                <w:lang w:val="bg-BG" w:eastAsia="bg-BG"/>
              </w:rPr>
              <w:t xml:space="preserve">Преминали количества </w:t>
            </w:r>
            <w:proofErr w:type="spellStart"/>
            <w:r w:rsidRPr="00273898">
              <w:rPr>
                <w:rFonts w:ascii="Verdana" w:hAnsi="Verdana" w:cs="Arial"/>
                <w:sz w:val="16"/>
                <w:szCs w:val="16"/>
                <w:lang w:val="bg-BG" w:eastAsia="bg-BG"/>
              </w:rPr>
              <w:t>в%</w:t>
            </w:r>
            <w:proofErr w:type="spellEnd"/>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680B7D0"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100</w:t>
            </w:r>
          </w:p>
          <w:p w14:paraId="53188D70"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FF6EA96"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85 55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6E9261B8" w14:textId="77777777" w:rsidR="00192B43" w:rsidRPr="00273898" w:rsidRDefault="00192B43" w:rsidP="00553722">
            <w:pPr>
              <w:ind w:left="187" w:right="187"/>
              <w:jc w:val="center"/>
              <w:rPr>
                <w:rFonts w:ascii="Verdana" w:hAnsi="Verdana" w:cs="Arial"/>
                <w:sz w:val="16"/>
                <w:szCs w:val="16"/>
                <w:lang w:val="bg-BG" w:eastAsia="bg-BG"/>
              </w:rPr>
            </w:pPr>
            <w:r w:rsidRPr="00273898">
              <w:rPr>
                <w:rFonts w:ascii="Verdana" w:hAnsi="Verdana" w:cs="Arial"/>
                <w:sz w:val="16"/>
                <w:szCs w:val="16"/>
                <w:lang w:val="bg-BG" w:eastAsia="bg-BG"/>
              </w:rPr>
              <w:t>65 35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0BBB8F9" w14:textId="77777777" w:rsidR="00192B43" w:rsidRPr="00273898" w:rsidRDefault="00192B43" w:rsidP="00553722">
            <w:pPr>
              <w:ind w:left="187" w:right="194" w:firstLine="7"/>
              <w:jc w:val="center"/>
              <w:rPr>
                <w:rFonts w:ascii="Verdana" w:hAnsi="Verdana" w:cs="Arial"/>
                <w:sz w:val="16"/>
                <w:szCs w:val="16"/>
                <w:lang w:val="bg-BG" w:eastAsia="bg-BG"/>
              </w:rPr>
            </w:pPr>
            <w:r w:rsidRPr="00273898">
              <w:rPr>
                <w:rFonts w:ascii="Verdana" w:hAnsi="Verdana" w:cs="Arial"/>
                <w:sz w:val="16"/>
                <w:szCs w:val="16"/>
                <w:lang w:val="bg-BG" w:eastAsia="bg-BG"/>
              </w:rPr>
              <w:t>50 22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CB3D5F0" w14:textId="77777777" w:rsidR="00192B43" w:rsidRPr="00273898" w:rsidRDefault="00192B43" w:rsidP="00553722">
            <w:pPr>
              <w:ind w:left="187" w:right="202"/>
              <w:jc w:val="center"/>
              <w:rPr>
                <w:rFonts w:ascii="Verdana" w:hAnsi="Verdana" w:cs="Arial"/>
                <w:sz w:val="16"/>
                <w:szCs w:val="16"/>
                <w:lang w:val="bg-BG" w:eastAsia="bg-BG"/>
              </w:rPr>
            </w:pPr>
            <w:r w:rsidRPr="00273898">
              <w:rPr>
                <w:rFonts w:ascii="Verdana" w:hAnsi="Verdana" w:cs="Arial"/>
                <w:sz w:val="16"/>
                <w:szCs w:val="16"/>
                <w:lang w:val="bg-BG" w:eastAsia="bg-BG"/>
              </w:rPr>
              <w:t>40 15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A233BD8" w14:textId="77777777" w:rsidR="00192B43" w:rsidRPr="00273898" w:rsidRDefault="00192B43" w:rsidP="00553722">
            <w:pPr>
              <w:ind w:left="194" w:right="194"/>
              <w:jc w:val="center"/>
              <w:rPr>
                <w:rFonts w:ascii="Verdana" w:hAnsi="Verdana" w:cs="Arial"/>
                <w:sz w:val="16"/>
                <w:szCs w:val="16"/>
                <w:lang w:val="bg-BG" w:eastAsia="bg-BG"/>
              </w:rPr>
            </w:pPr>
            <w:r w:rsidRPr="00273898">
              <w:rPr>
                <w:rFonts w:ascii="Verdana" w:hAnsi="Verdana" w:cs="Arial"/>
                <w:sz w:val="16"/>
                <w:szCs w:val="16"/>
                <w:lang w:val="bg-BG" w:eastAsia="bg-BG"/>
              </w:rPr>
              <w:t>35 10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14BBA2BD" w14:textId="77777777" w:rsidR="00192B43" w:rsidRPr="00273898" w:rsidRDefault="00192B43" w:rsidP="00553722">
            <w:pPr>
              <w:ind w:left="202" w:right="245" w:hanging="14"/>
              <w:jc w:val="center"/>
              <w:rPr>
                <w:rFonts w:ascii="Verdana" w:hAnsi="Verdana" w:cs="Arial"/>
                <w:sz w:val="16"/>
                <w:szCs w:val="16"/>
                <w:lang w:val="bg-BG" w:eastAsia="bg-BG"/>
              </w:rPr>
            </w:pPr>
            <w:r w:rsidRPr="00273898">
              <w:rPr>
                <w:rFonts w:ascii="Verdana" w:hAnsi="Verdana" w:cs="Arial"/>
                <w:sz w:val="16"/>
                <w:szCs w:val="16"/>
                <w:lang w:val="bg-BG" w:eastAsia="bg-BG"/>
              </w:rPr>
              <w:t>20 0</w:t>
            </w:r>
          </w:p>
        </w:tc>
      </w:tr>
      <w:tr w:rsidR="00192B43" w:rsidRPr="00273898" w14:paraId="125FE3B4" w14:textId="77777777" w:rsidTr="00553722">
        <w:trPr>
          <w:trHeight w:hRule="exact" w:val="569"/>
          <w:jc w:val="center"/>
        </w:trPr>
        <w:tc>
          <w:tcPr>
            <w:tcW w:w="1102" w:type="dxa"/>
            <w:tcBorders>
              <w:top w:val="nil"/>
              <w:left w:val="single" w:sz="6" w:space="0" w:color="auto"/>
              <w:bottom w:val="nil"/>
              <w:right w:val="single" w:sz="6" w:space="0" w:color="auto"/>
            </w:tcBorders>
            <w:shd w:val="clear" w:color="auto" w:fill="FFFFFF"/>
          </w:tcPr>
          <w:p w14:paraId="3FDA0192" w14:textId="77777777" w:rsidR="00192B43" w:rsidRPr="00273898" w:rsidRDefault="00192B43" w:rsidP="00553722">
            <w:pPr>
              <w:rPr>
                <w:rFonts w:ascii="Verdana" w:hAnsi="Verdana" w:cs="Arial"/>
                <w:sz w:val="16"/>
                <w:szCs w:val="16"/>
                <w:lang w:val="bg-BG" w:eastAsia="bg-BG"/>
              </w:rPr>
            </w:pPr>
          </w:p>
          <w:p w14:paraId="297B1BC7" w14:textId="77777777" w:rsidR="00192B43" w:rsidRPr="00273898" w:rsidRDefault="00192B43" w:rsidP="00553722">
            <w:pPr>
              <w:rPr>
                <w:rFonts w:ascii="Verdana" w:hAnsi="Verdana" w:cs="Arial"/>
                <w:sz w:val="16"/>
                <w:szCs w:val="16"/>
                <w:lang w:val="bg-BG" w:eastAsia="bg-BG"/>
              </w:rPr>
            </w:pPr>
          </w:p>
        </w:tc>
        <w:tc>
          <w:tcPr>
            <w:tcW w:w="2030" w:type="dxa"/>
            <w:tcBorders>
              <w:top w:val="nil"/>
              <w:left w:val="single" w:sz="6" w:space="0" w:color="auto"/>
              <w:bottom w:val="nil"/>
              <w:right w:val="single" w:sz="6" w:space="0" w:color="auto"/>
            </w:tcBorders>
            <w:shd w:val="clear" w:color="auto" w:fill="FFFFFF"/>
          </w:tcPr>
          <w:p w14:paraId="72E55DAF" w14:textId="77777777" w:rsidR="00192B43" w:rsidRPr="00273898" w:rsidRDefault="00192B43" w:rsidP="00553722">
            <w:pPr>
              <w:rPr>
                <w:rFonts w:ascii="Verdana" w:hAnsi="Verdana" w:cs="Arial"/>
                <w:sz w:val="16"/>
                <w:szCs w:val="16"/>
                <w:lang w:val="bg-BG" w:eastAsia="bg-BG"/>
              </w:rPr>
            </w:pPr>
          </w:p>
          <w:p w14:paraId="6447EBD9" w14:textId="77777777" w:rsidR="00192B43" w:rsidRPr="00273898" w:rsidRDefault="00192B43" w:rsidP="00553722">
            <w:pPr>
              <w:rPr>
                <w:rFonts w:ascii="Verdana" w:hAnsi="Verdana" w:cs="Arial"/>
                <w:sz w:val="16"/>
                <w:szCs w:val="16"/>
                <w:lang w:val="bg-BG" w:eastAsia="bg-BG"/>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62FC59D"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100</w:t>
            </w:r>
          </w:p>
          <w:p w14:paraId="61BCF372"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8D44D55"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85 55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73A78573" w14:textId="77777777" w:rsidR="00192B43" w:rsidRPr="00273898" w:rsidRDefault="00192B43" w:rsidP="00553722">
            <w:pPr>
              <w:ind w:left="187" w:right="187"/>
              <w:jc w:val="center"/>
              <w:rPr>
                <w:rFonts w:ascii="Verdana" w:hAnsi="Verdana" w:cs="Arial"/>
                <w:sz w:val="16"/>
                <w:szCs w:val="16"/>
                <w:lang w:val="bg-BG" w:eastAsia="bg-BG"/>
              </w:rPr>
            </w:pPr>
            <w:r w:rsidRPr="00273898">
              <w:rPr>
                <w:rFonts w:ascii="Verdana" w:hAnsi="Verdana" w:cs="Arial"/>
                <w:sz w:val="16"/>
                <w:szCs w:val="16"/>
                <w:lang w:val="bg-BG" w:eastAsia="bg-BG"/>
              </w:rPr>
              <w:t>68 35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CB7893B" w14:textId="77777777" w:rsidR="00192B43" w:rsidRPr="00273898" w:rsidRDefault="00192B43" w:rsidP="00553722">
            <w:pPr>
              <w:ind w:left="187" w:right="194" w:firstLine="7"/>
              <w:jc w:val="center"/>
              <w:rPr>
                <w:rFonts w:ascii="Verdana" w:hAnsi="Verdana" w:cs="Arial"/>
                <w:sz w:val="16"/>
                <w:szCs w:val="16"/>
                <w:lang w:val="bg-BG" w:eastAsia="bg-BG"/>
              </w:rPr>
            </w:pPr>
            <w:r w:rsidRPr="00273898">
              <w:rPr>
                <w:rFonts w:ascii="Verdana" w:hAnsi="Verdana" w:cs="Arial"/>
                <w:sz w:val="16"/>
                <w:szCs w:val="16"/>
                <w:lang w:val="bg-BG" w:eastAsia="bg-BG"/>
              </w:rPr>
              <w:t>60 22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28189166" w14:textId="77777777" w:rsidR="00192B43" w:rsidRPr="00273898" w:rsidRDefault="00192B43" w:rsidP="00553722">
            <w:pPr>
              <w:ind w:left="187" w:right="202"/>
              <w:jc w:val="center"/>
              <w:rPr>
                <w:rFonts w:ascii="Verdana" w:hAnsi="Verdana" w:cs="Arial"/>
                <w:sz w:val="16"/>
                <w:szCs w:val="16"/>
                <w:lang w:val="bg-BG" w:eastAsia="bg-BG"/>
              </w:rPr>
            </w:pPr>
            <w:r w:rsidRPr="00273898">
              <w:rPr>
                <w:rFonts w:ascii="Verdana" w:hAnsi="Verdana" w:cs="Arial"/>
                <w:sz w:val="16"/>
                <w:szCs w:val="16"/>
                <w:lang w:val="bg-BG" w:eastAsia="bg-BG"/>
              </w:rPr>
              <w:t>47 16</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18EBE5C" w14:textId="77777777" w:rsidR="00192B43" w:rsidRPr="00273898" w:rsidRDefault="00192B43" w:rsidP="00553722">
            <w:pPr>
              <w:ind w:left="187" w:right="202"/>
              <w:jc w:val="center"/>
              <w:rPr>
                <w:rFonts w:ascii="Verdana" w:hAnsi="Verdana" w:cs="Arial"/>
                <w:sz w:val="16"/>
                <w:szCs w:val="16"/>
                <w:lang w:val="bg-BG" w:eastAsia="bg-BG"/>
              </w:rPr>
            </w:pPr>
            <w:r w:rsidRPr="00273898">
              <w:rPr>
                <w:rFonts w:ascii="Verdana" w:hAnsi="Verdana" w:cs="Arial"/>
                <w:sz w:val="16"/>
                <w:szCs w:val="16"/>
                <w:lang w:val="bg-BG" w:eastAsia="bg-BG"/>
              </w:rPr>
              <w:t>40 9</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C29B420" w14:textId="77777777" w:rsidR="00192B43" w:rsidRPr="00273898" w:rsidRDefault="00192B43" w:rsidP="00553722">
            <w:pPr>
              <w:ind w:left="187" w:right="245" w:hanging="14"/>
              <w:jc w:val="center"/>
              <w:rPr>
                <w:rFonts w:ascii="Verdana" w:hAnsi="Verdana" w:cs="Arial"/>
                <w:sz w:val="16"/>
                <w:szCs w:val="16"/>
                <w:lang w:val="bg-BG" w:eastAsia="bg-BG"/>
              </w:rPr>
            </w:pPr>
            <w:r w:rsidRPr="00273898">
              <w:rPr>
                <w:rFonts w:ascii="Verdana" w:hAnsi="Verdana" w:cs="Arial"/>
                <w:sz w:val="16"/>
                <w:szCs w:val="16"/>
                <w:lang w:val="bg-BG" w:eastAsia="bg-BG"/>
              </w:rPr>
              <w:t>35</w:t>
            </w:r>
          </w:p>
          <w:p w14:paraId="16F00E43" w14:textId="77777777" w:rsidR="00192B43" w:rsidRPr="00273898" w:rsidRDefault="00192B43" w:rsidP="00553722">
            <w:pPr>
              <w:ind w:left="187" w:right="245" w:hanging="14"/>
              <w:jc w:val="center"/>
              <w:rPr>
                <w:rFonts w:ascii="Verdana" w:hAnsi="Verdana" w:cs="Arial"/>
                <w:sz w:val="16"/>
                <w:szCs w:val="16"/>
                <w:lang w:val="bg-BG" w:eastAsia="bg-BG"/>
              </w:rPr>
            </w:pPr>
            <w:r w:rsidRPr="00273898">
              <w:rPr>
                <w:rFonts w:ascii="Verdana" w:hAnsi="Verdana" w:cs="Arial"/>
                <w:sz w:val="16"/>
                <w:szCs w:val="16"/>
                <w:lang w:val="bg-BG" w:eastAsia="bg-BG"/>
              </w:rPr>
              <w:t>5</w:t>
            </w:r>
          </w:p>
        </w:tc>
      </w:tr>
      <w:tr w:rsidR="00192B43" w:rsidRPr="00273898" w14:paraId="38386E5E" w14:textId="77777777" w:rsidTr="00553722">
        <w:trPr>
          <w:trHeight w:hRule="exact" w:val="583"/>
          <w:jc w:val="center"/>
        </w:trPr>
        <w:tc>
          <w:tcPr>
            <w:tcW w:w="1102" w:type="dxa"/>
            <w:tcBorders>
              <w:top w:val="nil"/>
              <w:left w:val="single" w:sz="6" w:space="0" w:color="auto"/>
              <w:bottom w:val="single" w:sz="6" w:space="0" w:color="auto"/>
              <w:right w:val="single" w:sz="6" w:space="0" w:color="auto"/>
            </w:tcBorders>
            <w:shd w:val="clear" w:color="auto" w:fill="FFFFFF"/>
          </w:tcPr>
          <w:p w14:paraId="03AF2F2F" w14:textId="77777777" w:rsidR="00192B43" w:rsidRPr="00273898" w:rsidRDefault="00192B43" w:rsidP="00553722">
            <w:pPr>
              <w:rPr>
                <w:rFonts w:ascii="Verdana" w:hAnsi="Verdana" w:cs="Arial"/>
                <w:sz w:val="16"/>
                <w:szCs w:val="16"/>
                <w:lang w:val="bg-BG" w:eastAsia="bg-BG"/>
              </w:rPr>
            </w:pPr>
          </w:p>
          <w:p w14:paraId="72B1D9CA" w14:textId="77777777" w:rsidR="00192B43" w:rsidRPr="00273898" w:rsidRDefault="00192B43" w:rsidP="00553722">
            <w:pPr>
              <w:rPr>
                <w:rFonts w:ascii="Verdana" w:hAnsi="Verdana" w:cs="Arial"/>
                <w:sz w:val="16"/>
                <w:szCs w:val="16"/>
                <w:lang w:val="bg-BG" w:eastAsia="bg-BG"/>
              </w:rPr>
            </w:pPr>
          </w:p>
        </w:tc>
        <w:tc>
          <w:tcPr>
            <w:tcW w:w="2030" w:type="dxa"/>
            <w:tcBorders>
              <w:top w:val="nil"/>
              <w:left w:val="single" w:sz="6" w:space="0" w:color="auto"/>
              <w:bottom w:val="single" w:sz="6" w:space="0" w:color="auto"/>
              <w:right w:val="single" w:sz="6" w:space="0" w:color="auto"/>
            </w:tcBorders>
            <w:shd w:val="clear" w:color="auto" w:fill="FFFFFF"/>
          </w:tcPr>
          <w:p w14:paraId="2BFD11AC" w14:textId="77777777" w:rsidR="00192B43" w:rsidRPr="00273898" w:rsidRDefault="00192B43" w:rsidP="00553722">
            <w:pPr>
              <w:rPr>
                <w:rFonts w:ascii="Verdana" w:hAnsi="Verdana" w:cs="Arial"/>
                <w:sz w:val="16"/>
                <w:szCs w:val="16"/>
                <w:lang w:val="bg-BG" w:eastAsia="bg-BG"/>
              </w:rPr>
            </w:pPr>
          </w:p>
          <w:p w14:paraId="269BAD8E" w14:textId="77777777" w:rsidR="00192B43" w:rsidRPr="00273898" w:rsidRDefault="00192B43" w:rsidP="00553722">
            <w:pPr>
              <w:rPr>
                <w:rFonts w:ascii="Verdana" w:hAnsi="Verdana" w:cs="Arial"/>
                <w:sz w:val="16"/>
                <w:szCs w:val="16"/>
                <w:lang w:val="bg-BG" w:eastAsia="bg-BG"/>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D5DF1A9"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100</w:t>
            </w:r>
          </w:p>
          <w:p w14:paraId="580CA866"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8A5403F"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90 50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769EA001"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75 30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E6D2E97"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60 20</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7DA123CE"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45 13</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9E78495"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35</w:t>
            </w:r>
          </w:p>
          <w:p w14:paraId="31D60D97"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8</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BD41BF0"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25</w:t>
            </w:r>
          </w:p>
          <w:p w14:paraId="1340CE56"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5</w:t>
            </w:r>
          </w:p>
        </w:tc>
      </w:tr>
    </w:tbl>
    <w:p w14:paraId="67EEDDAB" w14:textId="77777777" w:rsidR="00192B43" w:rsidRPr="00273898" w:rsidRDefault="00192B43" w:rsidP="00192B43">
      <w:pPr>
        <w:jc w:val="right"/>
        <w:rPr>
          <w:rFonts w:ascii="Verdana" w:hAnsi="Verdana" w:cs="Arial"/>
          <w:sz w:val="20"/>
          <w:szCs w:val="20"/>
          <w:lang w:val="bg-BG" w:eastAsia="bg-BG"/>
        </w:rPr>
      </w:pPr>
    </w:p>
    <w:p w14:paraId="51BADAF0" w14:textId="77777777" w:rsidR="00192B43" w:rsidRPr="00273898" w:rsidRDefault="00192B43" w:rsidP="00192B43">
      <w:pPr>
        <w:pStyle w:val="ListParagraph"/>
        <w:widowControl w:val="0"/>
        <w:numPr>
          <w:ilvl w:val="2"/>
          <w:numId w:val="57"/>
        </w:numPr>
        <w:tabs>
          <w:tab w:val="left" w:pos="567"/>
        </w:tabs>
        <w:autoSpaceDE w:val="0"/>
        <w:autoSpaceDN w:val="0"/>
        <w:adjustRightInd w:val="0"/>
        <w:jc w:val="both"/>
        <w:rPr>
          <w:rFonts w:ascii="Verdana" w:hAnsi="Verdana" w:cs="Arial"/>
          <w:sz w:val="20"/>
          <w:szCs w:val="20"/>
          <w:lang w:val="bg-BG" w:eastAsia="bg-BG"/>
        </w:rPr>
      </w:pPr>
      <w:proofErr w:type="spellStart"/>
      <w:r w:rsidRPr="00273898">
        <w:rPr>
          <w:rFonts w:ascii="Verdana" w:hAnsi="Verdana" w:cs="Arial"/>
          <w:sz w:val="20"/>
          <w:szCs w:val="20"/>
          <w:lang w:val="bg-BG" w:eastAsia="bg-BG"/>
        </w:rPr>
        <w:t>Зърнометричният</w:t>
      </w:r>
      <w:proofErr w:type="spellEnd"/>
      <w:r w:rsidRPr="00273898">
        <w:rPr>
          <w:rFonts w:ascii="Verdana" w:hAnsi="Verdana" w:cs="Arial"/>
          <w:sz w:val="20"/>
          <w:szCs w:val="20"/>
          <w:lang w:val="bg-BG" w:eastAsia="bg-BG"/>
        </w:rPr>
        <w:t xml:space="preserve"> състав на </w:t>
      </w:r>
      <w:proofErr w:type="spellStart"/>
      <w:r w:rsidRPr="00273898">
        <w:rPr>
          <w:rFonts w:ascii="Verdana" w:hAnsi="Verdana" w:cs="Arial"/>
          <w:sz w:val="20"/>
          <w:szCs w:val="20"/>
          <w:lang w:val="bg-BG" w:eastAsia="bg-BG"/>
        </w:rPr>
        <w:t>нефракционирания</w:t>
      </w:r>
      <w:proofErr w:type="spellEnd"/>
      <w:r w:rsidRPr="00273898">
        <w:rPr>
          <w:rFonts w:ascii="Verdana" w:hAnsi="Verdana" w:cs="Arial"/>
          <w:sz w:val="20"/>
          <w:szCs w:val="20"/>
          <w:lang w:val="bg-BG" w:eastAsia="bg-BG"/>
        </w:rPr>
        <w:t xml:space="preserve"> скален материал трябва да отговаря на изискванията, посочени в </w:t>
      </w:r>
      <w:r w:rsidRPr="00273898">
        <w:rPr>
          <w:rFonts w:ascii="Verdana" w:hAnsi="Verdana" w:cs="Arial"/>
          <w:b/>
          <w:sz w:val="20"/>
          <w:szCs w:val="20"/>
          <w:lang w:val="bg-BG" w:eastAsia="bg-BG"/>
        </w:rPr>
        <w:t>таблица 4.1.2.1.</w:t>
      </w:r>
      <w:r w:rsidRPr="00273898">
        <w:rPr>
          <w:rFonts w:ascii="Verdana" w:hAnsi="Verdana" w:cs="Arial"/>
          <w:sz w:val="20"/>
          <w:szCs w:val="20"/>
          <w:lang w:val="bg-BG" w:eastAsia="bg-BG"/>
        </w:rPr>
        <w:t xml:space="preserve"> или</w:t>
      </w:r>
      <w:r w:rsidRPr="00273898">
        <w:rPr>
          <w:rFonts w:ascii="Verdana" w:hAnsi="Verdana" w:cs="Arial"/>
          <w:b/>
          <w:sz w:val="20"/>
          <w:szCs w:val="20"/>
          <w:lang w:val="bg-BG" w:eastAsia="bg-BG"/>
        </w:rPr>
        <w:t xml:space="preserve"> 4.1.2.</w:t>
      </w:r>
      <w:proofErr w:type="spellStart"/>
      <w:r w:rsidRPr="00273898">
        <w:rPr>
          <w:rFonts w:ascii="Verdana" w:hAnsi="Verdana" w:cs="Arial"/>
          <w:b/>
          <w:sz w:val="20"/>
          <w:szCs w:val="20"/>
          <w:lang w:val="bg-BG" w:eastAsia="bg-BG"/>
        </w:rPr>
        <w:t>2</w:t>
      </w:r>
      <w:proofErr w:type="spellEnd"/>
      <w:r w:rsidRPr="00273898">
        <w:rPr>
          <w:rFonts w:ascii="Verdana" w:hAnsi="Verdana" w:cs="Arial"/>
          <w:sz w:val="20"/>
          <w:szCs w:val="20"/>
          <w:lang w:val="bg-BG" w:eastAsia="bg-BG"/>
        </w:rPr>
        <w:t>.</w:t>
      </w:r>
    </w:p>
    <w:p w14:paraId="086DFFA9" w14:textId="77777777" w:rsidR="00192B43" w:rsidRPr="00273898" w:rsidRDefault="00192B43" w:rsidP="00192B43">
      <w:pPr>
        <w:widowControl w:val="0"/>
        <w:tabs>
          <w:tab w:val="left" w:pos="567"/>
        </w:tabs>
        <w:autoSpaceDE w:val="0"/>
        <w:autoSpaceDN w:val="0"/>
        <w:adjustRightInd w:val="0"/>
        <w:ind w:left="360"/>
        <w:jc w:val="right"/>
        <w:rPr>
          <w:rFonts w:ascii="Verdana" w:hAnsi="Verdana" w:cs="Arial"/>
          <w:b/>
          <w:sz w:val="20"/>
          <w:szCs w:val="20"/>
          <w:lang w:val="bg-BG" w:eastAsia="bg-BG"/>
        </w:rPr>
      </w:pPr>
      <w:r w:rsidRPr="00273898">
        <w:rPr>
          <w:rFonts w:ascii="Verdana" w:hAnsi="Verdana" w:cs="Arial"/>
          <w:b/>
          <w:sz w:val="20"/>
          <w:szCs w:val="20"/>
          <w:lang w:val="bg-BG" w:eastAsia="bg-BG"/>
        </w:rPr>
        <w:t>Таблица 4.1.2.1.</w:t>
      </w:r>
    </w:p>
    <w:p w14:paraId="7EF59B08" w14:textId="77777777" w:rsidR="00192B43" w:rsidRPr="00273898" w:rsidRDefault="00192B43" w:rsidP="00192B43">
      <w:pPr>
        <w:widowControl w:val="0"/>
        <w:tabs>
          <w:tab w:val="left" w:pos="567"/>
        </w:tabs>
        <w:autoSpaceDE w:val="0"/>
        <w:autoSpaceDN w:val="0"/>
        <w:adjustRightInd w:val="0"/>
        <w:ind w:left="360"/>
        <w:jc w:val="right"/>
        <w:rPr>
          <w:rFonts w:ascii="Verdana" w:hAnsi="Verdana" w:cs="Arial"/>
          <w:b/>
          <w:sz w:val="20"/>
          <w:szCs w:val="20"/>
          <w:lang w:val="bg-BG" w:eastAsia="bg-BG"/>
        </w:rPr>
      </w:pPr>
    </w:p>
    <w:tbl>
      <w:tblPr>
        <w:tblW w:w="0" w:type="auto"/>
        <w:jc w:val="center"/>
        <w:tblLayout w:type="fixed"/>
        <w:tblCellMar>
          <w:left w:w="40" w:type="dxa"/>
          <w:right w:w="40" w:type="dxa"/>
        </w:tblCellMar>
        <w:tblLook w:val="0000" w:firstRow="0" w:lastRow="0" w:firstColumn="0" w:lastColumn="0" w:noHBand="0" w:noVBand="0"/>
      </w:tblPr>
      <w:tblGrid>
        <w:gridCol w:w="1102"/>
        <w:gridCol w:w="2030"/>
        <w:gridCol w:w="814"/>
        <w:gridCol w:w="814"/>
        <w:gridCol w:w="814"/>
        <w:gridCol w:w="806"/>
        <w:gridCol w:w="814"/>
        <w:gridCol w:w="814"/>
        <w:gridCol w:w="857"/>
      </w:tblGrid>
      <w:tr w:rsidR="00192B43" w:rsidRPr="00273898" w14:paraId="6FE2A0DD" w14:textId="77777777" w:rsidTr="00553722">
        <w:trPr>
          <w:trHeight w:hRule="exact" w:val="684"/>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2F497B4B" w14:textId="77777777" w:rsidR="00192B43" w:rsidRPr="00273898" w:rsidRDefault="00192B43" w:rsidP="00553722">
            <w:pPr>
              <w:ind w:left="-40" w:right="194"/>
              <w:jc w:val="center"/>
              <w:rPr>
                <w:rFonts w:ascii="Verdana" w:hAnsi="Verdana" w:cs="Arial"/>
                <w:sz w:val="16"/>
                <w:szCs w:val="16"/>
                <w:lang w:val="bg-BG" w:eastAsia="bg-BG"/>
              </w:rPr>
            </w:pPr>
            <w:r w:rsidRPr="00273898">
              <w:rPr>
                <w:rFonts w:ascii="Verdana" w:hAnsi="Verdana" w:cs="Arial"/>
                <w:sz w:val="16"/>
                <w:szCs w:val="16"/>
                <w:lang w:val="bg-BG" w:eastAsia="bg-BG"/>
              </w:rPr>
              <w:t>Фракция мм</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310BA99D"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Отвор на ситата, mm</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776BCCF"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63</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13623B3"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31,5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5043CFA"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16</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6EA43070"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8</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BE32EED"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4</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458C05DA"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7C9482D"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w:t>
            </w:r>
          </w:p>
        </w:tc>
      </w:tr>
      <w:tr w:rsidR="00192B43" w:rsidRPr="00273898" w14:paraId="3694E6BB" w14:textId="77777777" w:rsidTr="00553722">
        <w:trPr>
          <w:trHeight w:hRule="exact" w:val="583"/>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6442392A"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0-63</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5B97FC43"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 xml:space="preserve">Преминали количества </w:t>
            </w:r>
            <w:proofErr w:type="spellStart"/>
            <w:r w:rsidRPr="00273898">
              <w:rPr>
                <w:rFonts w:ascii="Verdana" w:hAnsi="Verdana" w:cs="Arial"/>
                <w:sz w:val="16"/>
                <w:szCs w:val="16"/>
                <w:lang w:val="bg-BG" w:eastAsia="bg-BG"/>
              </w:rPr>
              <w:t>в%</w:t>
            </w:r>
            <w:proofErr w:type="spellEnd"/>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0B587C7"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100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F26DDA4"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90 50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111E2A1"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75 30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762FEC50"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60 15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789B140"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861A536"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35</w:t>
            </w:r>
          </w:p>
          <w:p w14:paraId="050BF4F8"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6C1743C"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w:t>
            </w:r>
          </w:p>
        </w:tc>
      </w:tr>
    </w:tbl>
    <w:p w14:paraId="096471F9" w14:textId="77777777" w:rsidR="00192B43" w:rsidRPr="00273898" w:rsidRDefault="00192B43" w:rsidP="00192B43">
      <w:pPr>
        <w:widowControl w:val="0"/>
        <w:tabs>
          <w:tab w:val="left" w:pos="567"/>
        </w:tabs>
        <w:autoSpaceDE w:val="0"/>
        <w:autoSpaceDN w:val="0"/>
        <w:adjustRightInd w:val="0"/>
        <w:ind w:left="360"/>
        <w:jc w:val="right"/>
        <w:rPr>
          <w:rFonts w:ascii="Verdana" w:hAnsi="Verdana" w:cs="Arial"/>
          <w:b/>
          <w:sz w:val="20"/>
          <w:szCs w:val="20"/>
          <w:lang w:val="bg-BG" w:eastAsia="bg-BG"/>
        </w:rPr>
      </w:pPr>
    </w:p>
    <w:p w14:paraId="6D750F5B" w14:textId="77777777" w:rsidR="00192B43" w:rsidRPr="00273898" w:rsidRDefault="00192B43" w:rsidP="00192B43">
      <w:pPr>
        <w:widowControl w:val="0"/>
        <w:tabs>
          <w:tab w:val="left" w:pos="567"/>
        </w:tabs>
        <w:autoSpaceDE w:val="0"/>
        <w:autoSpaceDN w:val="0"/>
        <w:adjustRightInd w:val="0"/>
        <w:ind w:left="360"/>
        <w:jc w:val="right"/>
        <w:rPr>
          <w:rFonts w:ascii="Verdana" w:hAnsi="Verdana" w:cs="Arial"/>
          <w:b/>
          <w:sz w:val="20"/>
          <w:szCs w:val="20"/>
          <w:lang w:val="bg-BG" w:eastAsia="bg-BG"/>
        </w:rPr>
      </w:pPr>
      <w:r w:rsidRPr="00273898">
        <w:rPr>
          <w:rFonts w:ascii="Verdana" w:hAnsi="Verdana" w:cs="Arial"/>
          <w:b/>
          <w:sz w:val="20"/>
          <w:szCs w:val="20"/>
          <w:lang w:val="bg-BG" w:eastAsia="bg-BG"/>
        </w:rPr>
        <w:t>Таблица 4.1.2.</w:t>
      </w:r>
      <w:proofErr w:type="spellStart"/>
      <w:r w:rsidRPr="00273898">
        <w:rPr>
          <w:rFonts w:ascii="Verdana" w:hAnsi="Verdana" w:cs="Arial"/>
          <w:b/>
          <w:sz w:val="20"/>
          <w:szCs w:val="20"/>
          <w:lang w:val="bg-BG" w:eastAsia="bg-BG"/>
        </w:rPr>
        <w:t>2</w:t>
      </w:r>
      <w:proofErr w:type="spellEnd"/>
      <w:r w:rsidRPr="00273898">
        <w:rPr>
          <w:rFonts w:ascii="Verdana" w:hAnsi="Verdana" w:cs="Arial"/>
          <w:b/>
          <w:sz w:val="20"/>
          <w:szCs w:val="20"/>
          <w:lang w:val="bg-BG" w:eastAsia="bg-BG"/>
        </w:rPr>
        <w:t>.</w:t>
      </w:r>
    </w:p>
    <w:p w14:paraId="3EDB1536" w14:textId="77777777" w:rsidR="00192B43" w:rsidRPr="00273898" w:rsidRDefault="00192B43" w:rsidP="00192B43">
      <w:pPr>
        <w:widowControl w:val="0"/>
        <w:tabs>
          <w:tab w:val="left" w:pos="567"/>
        </w:tabs>
        <w:autoSpaceDE w:val="0"/>
        <w:autoSpaceDN w:val="0"/>
        <w:adjustRightInd w:val="0"/>
        <w:ind w:left="360"/>
        <w:jc w:val="right"/>
        <w:rPr>
          <w:rFonts w:ascii="Verdana" w:hAnsi="Verdana" w:cs="Arial"/>
          <w:b/>
          <w:sz w:val="20"/>
          <w:szCs w:val="20"/>
          <w:lang w:val="bg-BG" w:eastAsia="bg-BG"/>
        </w:rPr>
      </w:pPr>
    </w:p>
    <w:tbl>
      <w:tblPr>
        <w:tblW w:w="0" w:type="auto"/>
        <w:jc w:val="center"/>
        <w:tblLayout w:type="fixed"/>
        <w:tblCellMar>
          <w:left w:w="40" w:type="dxa"/>
          <w:right w:w="40" w:type="dxa"/>
        </w:tblCellMar>
        <w:tblLook w:val="0000" w:firstRow="0" w:lastRow="0" w:firstColumn="0" w:lastColumn="0" w:noHBand="0" w:noVBand="0"/>
      </w:tblPr>
      <w:tblGrid>
        <w:gridCol w:w="1094"/>
        <w:gridCol w:w="2045"/>
        <w:gridCol w:w="806"/>
        <w:gridCol w:w="814"/>
        <w:gridCol w:w="814"/>
        <w:gridCol w:w="806"/>
        <w:gridCol w:w="821"/>
        <w:gridCol w:w="806"/>
        <w:gridCol w:w="857"/>
      </w:tblGrid>
      <w:tr w:rsidR="00192B43" w:rsidRPr="00273898" w14:paraId="4DE350E3" w14:textId="77777777" w:rsidTr="00553722">
        <w:trPr>
          <w:trHeight w:hRule="exact" w:val="684"/>
          <w:jc w:val="center"/>
        </w:trPr>
        <w:tc>
          <w:tcPr>
            <w:tcW w:w="1094" w:type="dxa"/>
            <w:tcBorders>
              <w:top w:val="single" w:sz="6" w:space="0" w:color="auto"/>
              <w:left w:val="single" w:sz="6" w:space="0" w:color="auto"/>
              <w:bottom w:val="single" w:sz="6" w:space="0" w:color="auto"/>
              <w:right w:val="single" w:sz="6" w:space="0" w:color="auto"/>
            </w:tcBorders>
            <w:shd w:val="clear" w:color="auto" w:fill="FFFFFF"/>
          </w:tcPr>
          <w:p w14:paraId="75C99BE5" w14:textId="77777777" w:rsidR="00192B43" w:rsidRPr="00273898" w:rsidRDefault="00192B43" w:rsidP="00553722">
            <w:pPr>
              <w:ind w:left="-40" w:right="194"/>
              <w:jc w:val="center"/>
              <w:rPr>
                <w:rFonts w:ascii="Verdana" w:hAnsi="Verdana" w:cs="Arial"/>
                <w:sz w:val="16"/>
                <w:szCs w:val="16"/>
                <w:lang w:val="bg-BG" w:eastAsia="bg-BG"/>
              </w:rPr>
            </w:pPr>
            <w:r w:rsidRPr="00273898">
              <w:rPr>
                <w:rFonts w:ascii="Verdana" w:hAnsi="Verdana" w:cs="Arial"/>
                <w:sz w:val="16"/>
                <w:szCs w:val="16"/>
                <w:lang w:val="bg-BG" w:eastAsia="bg-BG"/>
              </w:rPr>
              <w:t>Фракция мм</w:t>
            </w:r>
          </w:p>
        </w:tc>
        <w:tc>
          <w:tcPr>
            <w:tcW w:w="2045" w:type="dxa"/>
            <w:tcBorders>
              <w:top w:val="single" w:sz="6" w:space="0" w:color="auto"/>
              <w:left w:val="single" w:sz="6" w:space="0" w:color="auto"/>
              <w:bottom w:val="single" w:sz="6" w:space="0" w:color="auto"/>
              <w:right w:val="single" w:sz="6" w:space="0" w:color="auto"/>
            </w:tcBorders>
            <w:shd w:val="clear" w:color="auto" w:fill="FFFFFF"/>
          </w:tcPr>
          <w:p w14:paraId="526E93E1"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Отвор на ситата, mm</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772C09F5"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45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F86F96E"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22,4</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81BF3DD"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11,2</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53672559"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5,6</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710ACC9"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2</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15C1729D"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956B179"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0,5</w:t>
            </w:r>
          </w:p>
        </w:tc>
      </w:tr>
      <w:tr w:rsidR="00192B43" w:rsidRPr="00273898" w14:paraId="7E85CAEA" w14:textId="77777777" w:rsidTr="00553722">
        <w:trPr>
          <w:trHeight w:hRule="exact" w:val="583"/>
          <w:jc w:val="center"/>
        </w:trPr>
        <w:tc>
          <w:tcPr>
            <w:tcW w:w="1094" w:type="dxa"/>
            <w:tcBorders>
              <w:top w:val="single" w:sz="6" w:space="0" w:color="auto"/>
              <w:left w:val="single" w:sz="6" w:space="0" w:color="auto"/>
              <w:bottom w:val="single" w:sz="6" w:space="0" w:color="auto"/>
              <w:right w:val="single" w:sz="6" w:space="0" w:color="auto"/>
            </w:tcBorders>
            <w:shd w:val="clear" w:color="auto" w:fill="FFFFFF"/>
          </w:tcPr>
          <w:p w14:paraId="24A2FDD1"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0-45</w:t>
            </w:r>
          </w:p>
        </w:tc>
        <w:tc>
          <w:tcPr>
            <w:tcW w:w="2045" w:type="dxa"/>
            <w:tcBorders>
              <w:top w:val="single" w:sz="6" w:space="0" w:color="auto"/>
              <w:left w:val="single" w:sz="6" w:space="0" w:color="auto"/>
              <w:bottom w:val="single" w:sz="6" w:space="0" w:color="auto"/>
              <w:right w:val="single" w:sz="6" w:space="0" w:color="auto"/>
            </w:tcBorders>
            <w:shd w:val="clear" w:color="auto" w:fill="FFFFFF"/>
          </w:tcPr>
          <w:p w14:paraId="1BEFFD3D"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 xml:space="preserve">Преминали количества </w:t>
            </w:r>
            <w:proofErr w:type="spellStart"/>
            <w:r w:rsidRPr="00273898">
              <w:rPr>
                <w:rFonts w:ascii="Verdana" w:hAnsi="Verdana" w:cs="Arial"/>
                <w:sz w:val="16"/>
                <w:szCs w:val="16"/>
                <w:lang w:val="bg-BG" w:eastAsia="bg-BG"/>
              </w:rPr>
              <w:t>в%</w:t>
            </w:r>
            <w:proofErr w:type="spellEnd"/>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60D2DD7B"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100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487AD19"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90 50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40863C3"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75 30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40E7F4D9"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60 15</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1DA90DD6"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79849EE2"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35</w:t>
            </w:r>
          </w:p>
          <w:p w14:paraId="6FD043A0"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3BF5753"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w:t>
            </w:r>
          </w:p>
        </w:tc>
      </w:tr>
    </w:tbl>
    <w:p w14:paraId="6DC662F3" w14:textId="77777777" w:rsidR="00192B43" w:rsidRPr="00273898" w:rsidRDefault="00192B43" w:rsidP="00192B43">
      <w:pPr>
        <w:ind w:left="187" w:right="194"/>
        <w:jc w:val="center"/>
        <w:rPr>
          <w:rFonts w:ascii="Verdana" w:hAnsi="Verdana" w:cs="Arial"/>
          <w:sz w:val="20"/>
          <w:szCs w:val="20"/>
          <w:lang w:val="bg-BG" w:eastAsia="bg-BG"/>
        </w:rPr>
      </w:pPr>
    </w:p>
    <w:p w14:paraId="6ECEEC80" w14:textId="77777777" w:rsidR="00192B43" w:rsidRPr="00273898" w:rsidRDefault="00192B43" w:rsidP="00192B43">
      <w:pPr>
        <w:pStyle w:val="ListParagraph"/>
        <w:widowControl w:val="0"/>
        <w:numPr>
          <w:ilvl w:val="2"/>
          <w:numId w:val="57"/>
        </w:numPr>
        <w:tabs>
          <w:tab w:val="left" w:pos="567"/>
        </w:tabs>
        <w:autoSpaceDE w:val="0"/>
        <w:autoSpaceDN w:val="0"/>
        <w:adjustRightInd w:val="0"/>
        <w:jc w:val="both"/>
        <w:rPr>
          <w:rFonts w:ascii="Verdana" w:hAnsi="Verdana" w:cs="Arial"/>
          <w:sz w:val="20"/>
          <w:szCs w:val="20"/>
          <w:lang w:val="bg-BG" w:eastAsia="bg-BG"/>
        </w:rPr>
      </w:pPr>
      <w:proofErr w:type="spellStart"/>
      <w:r w:rsidRPr="00273898">
        <w:rPr>
          <w:rFonts w:ascii="Verdana" w:hAnsi="Verdana" w:cs="Arial"/>
          <w:sz w:val="20"/>
          <w:szCs w:val="20"/>
          <w:lang w:val="bg-BG" w:eastAsia="bg-BG"/>
        </w:rPr>
        <w:t>Зърнометричният</w:t>
      </w:r>
      <w:proofErr w:type="spellEnd"/>
      <w:r w:rsidRPr="00273898">
        <w:rPr>
          <w:rFonts w:ascii="Verdana" w:hAnsi="Verdana" w:cs="Arial"/>
          <w:sz w:val="20"/>
          <w:szCs w:val="20"/>
          <w:lang w:val="bg-BG" w:eastAsia="bg-BG"/>
        </w:rPr>
        <w:t xml:space="preserve"> състав на изкуствения и рециклиран инертен материал трябва да отговаря на изискванията на </w:t>
      </w:r>
      <w:r w:rsidRPr="00273898">
        <w:rPr>
          <w:rFonts w:ascii="Verdana" w:hAnsi="Verdana" w:cs="Arial"/>
          <w:b/>
          <w:sz w:val="20"/>
          <w:szCs w:val="20"/>
          <w:lang w:val="bg-BG" w:eastAsia="bg-BG"/>
        </w:rPr>
        <w:t xml:space="preserve">таблица 4.1.3.1. </w:t>
      </w:r>
      <w:r w:rsidRPr="00273898">
        <w:rPr>
          <w:rFonts w:ascii="Verdana" w:hAnsi="Verdana" w:cs="Arial"/>
          <w:sz w:val="20"/>
          <w:szCs w:val="20"/>
          <w:lang w:val="bg-BG" w:eastAsia="bg-BG"/>
        </w:rPr>
        <w:t>или</w:t>
      </w:r>
      <w:r w:rsidRPr="00273898">
        <w:rPr>
          <w:rFonts w:ascii="Verdana" w:hAnsi="Verdana" w:cs="Arial"/>
          <w:b/>
          <w:sz w:val="20"/>
          <w:szCs w:val="20"/>
          <w:lang w:val="bg-BG" w:eastAsia="bg-BG"/>
        </w:rPr>
        <w:t xml:space="preserve"> 4.1.3.2.</w:t>
      </w:r>
    </w:p>
    <w:p w14:paraId="1353DDD1" w14:textId="77777777" w:rsidR="00192B43" w:rsidRPr="00273898" w:rsidRDefault="00192B43" w:rsidP="00192B43">
      <w:pPr>
        <w:widowControl w:val="0"/>
        <w:tabs>
          <w:tab w:val="left" w:pos="567"/>
        </w:tabs>
        <w:autoSpaceDE w:val="0"/>
        <w:autoSpaceDN w:val="0"/>
        <w:adjustRightInd w:val="0"/>
        <w:ind w:left="360"/>
        <w:jc w:val="right"/>
        <w:rPr>
          <w:rFonts w:ascii="Verdana" w:hAnsi="Verdana" w:cs="Arial"/>
          <w:sz w:val="20"/>
          <w:szCs w:val="20"/>
          <w:lang w:val="bg-BG" w:eastAsia="bg-BG"/>
        </w:rPr>
      </w:pPr>
      <w:r w:rsidRPr="00273898">
        <w:rPr>
          <w:rFonts w:ascii="Verdana" w:hAnsi="Verdana" w:cs="Arial"/>
          <w:b/>
          <w:sz w:val="20"/>
          <w:szCs w:val="20"/>
          <w:lang w:val="bg-BG" w:eastAsia="bg-BG"/>
        </w:rPr>
        <w:t>Таблица 4.1.3.1.</w:t>
      </w:r>
    </w:p>
    <w:p w14:paraId="13716362" w14:textId="77777777" w:rsidR="00192B43" w:rsidRPr="00273898" w:rsidRDefault="00192B43" w:rsidP="00192B43">
      <w:pPr>
        <w:spacing w:after="108" w:line="1" w:lineRule="exact"/>
        <w:rPr>
          <w:rFonts w:ascii="Verdana" w:hAnsi="Verdana"/>
          <w:sz w:val="20"/>
          <w:szCs w:val="20"/>
          <w:lang w:val="bg-BG"/>
        </w:rPr>
      </w:pPr>
    </w:p>
    <w:tbl>
      <w:tblPr>
        <w:tblW w:w="0" w:type="auto"/>
        <w:jc w:val="center"/>
        <w:tblLayout w:type="fixed"/>
        <w:tblCellMar>
          <w:left w:w="40" w:type="dxa"/>
          <w:right w:w="40" w:type="dxa"/>
        </w:tblCellMar>
        <w:tblLook w:val="0000" w:firstRow="0" w:lastRow="0" w:firstColumn="0" w:lastColumn="0" w:noHBand="0" w:noVBand="0"/>
      </w:tblPr>
      <w:tblGrid>
        <w:gridCol w:w="1102"/>
        <w:gridCol w:w="2030"/>
        <w:gridCol w:w="814"/>
        <w:gridCol w:w="814"/>
        <w:gridCol w:w="814"/>
        <w:gridCol w:w="806"/>
        <w:gridCol w:w="814"/>
        <w:gridCol w:w="814"/>
        <w:gridCol w:w="857"/>
      </w:tblGrid>
      <w:tr w:rsidR="00192B43" w:rsidRPr="00273898" w14:paraId="438A1618" w14:textId="77777777" w:rsidTr="00553722">
        <w:trPr>
          <w:trHeight w:hRule="exact" w:val="684"/>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7FFE72E0" w14:textId="77777777" w:rsidR="00192B43" w:rsidRPr="00273898" w:rsidRDefault="00192B43" w:rsidP="00553722">
            <w:pPr>
              <w:ind w:left="-40" w:right="194"/>
              <w:jc w:val="center"/>
              <w:rPr>
                <w:rFonts w:ascii="Verdana" w:hAnsi="Verdana" w:cs="Arial"/>
                <w:sz w:val="16"/>
                <w:szCs w:val="16"/>
                <w:lang w:val="bg-BG" w:eastAsia="bg-BG"/>
              </w:rPr>
            </w:pPr>
            <w:r w:rsidRPr="00273898">
              <w:rPr>
                <w:rFonts w:ascii="Verdana" w:hAnsi="Verdana" w:cs="Arial"/>
                <w:sz w:val="16"/>
                <w:szCs w:val="16"/>
                <w:lang w:val="bg-BG" w:eastAsia="bg-BG"/>
              </w:rPr>
              <w:t>Фракция мм</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5F89F821"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Отвор на ситата, mm</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4B00F476"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63</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EAF30F9"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31,5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1F6C60E"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16</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1318DBD5"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8</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BB63E90"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4</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98AFF64"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4747A71"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w:t>
            </w:r>
          </w:p>
        </w:tc>
      </w:tr>
      <w:tr w:rsidR="00192B43" w:rsidRPr="00273898" w14:paraId="33E50E00" w14:textId="77777777" w:rsidTr="00553722">
        <w:trPr>
          <w:trHeight w:hRule="exact" w:val="583"/>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237E76C7"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0-63</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459F84E3"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 xml:space="preserve">Преминали количества </w:t>
            </w:r>
            <w:proofErr w:type="spellStart"/>
            <w:r w:rsidRPr="00273898">
              <w:rPr>
                <w:rFonts w:ascii="Verdana" w:hAnsi="Verdana" w:cs="Arial"/>
                <w:sz w:val="16"/>
                <w:szCs w:val="16"/>
                <w:lang w:val="bg-BG" w:eastAsia="bg-BG"/>
              </w:rPr>
              <w:t>в%</w:t>
            </w:r>
            <w:proofErr w:type="spellEnd"/>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3B9D514"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100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B302739"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90 50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15D9012"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75 30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5D6CDEA0"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60 15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4A58308"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4CA09AC1"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35</w:t>
            </w:r>
          </w:p>
          <w:p w14:paraId="485DB794"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E587DF5"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w:t>
            </w:r>
          </w:p>
        </w:tc>
      </w:tr>
    </w:tbl>
    <w:p w14:paraId="7556E259" w14:textId="77777777" w:rsidR="00192B43" w:rsidRPr="00273898" w:rsidRDefault="00192B43" w:rsidP="00192B43">
      <w:pPr>
        <w:widowControl w:val="0"/>
        <w:tabs>
          <w:tab w:val="left" w:pos="567"/>
        </w:tabs>
        <w:autoSpaceDE w:val="0"/>
        <w:autoSpaceDN w:val="0"/>
        <w:adjustRightInd w:val="0"/>
        <w:ind w:left="360"/>
        <w:jc w:val="right"/>
        <w:rPr>
          <w:rFonts w:ascii="Verdana" w:hAnsi="Verdana" w:cs="Arial"/>
          <w:b/>
          <w:sz w:val="20"/>
          <w:szCs w:val="20"/>
          <w:lang w:val="bg-BG" w:eastAsia="bg-BG"/>
        </w:rPr>
      </w:pPr>
    </w:p>
    <w:p w14:paraId="2136740F" w14:textId="77777777" w:rsidR="00192B43" w:rsidRPr="00273898" w:rsidRDefault="00192B43" w:rsidP="00192B43">
      <w:pPr>
        <w:widowControl w:val="0"/>
        <w:tabs>
          <w:tab w:val="left" w:pos="567"/>
        </w:tabs>
        <w:autoSpaceDE w:val="0"/>
        <w:autoSpaceDN w:val="0"/>
        <w:adjustRightInd w:val="0"/>
        <w:ind w:left="360"/>
        <w:jc w:val="right"/>
        <w:rPr>
          <w:rFonts w:ascii="Verdana" w:hAnsi="Verdana" w:cs="Arial"/>
          <w:sz w:val="20"/>
          <w:szCs w:val="20"/>
          <w:lang w:val="bg-BG" w:eastAsia="bg-BG"/>
        </w:rPr>
      </w:pPr>
      <w:r w:rsidRPr="00273898">
        <w:rPr>
          <w:rFonts w:ascii="Verdana" w:hAnsi="Verdana" w:cs="Arial"/>
          <w:b/>
          <w:sz w:val="20"/>
          <w:szCs w:val="20"/>
          <w:lang w:val="bg-BG" w:eastAsia="bg-BG"/>
        </w:rPr>
        <w:t>Таблица 4.1.3.2.</w:t>
      </w:r>
    </w:p>
    <w:tbl>
      <w:tblPr>
        <w:tblW w:w="0" w:type="auto"/>
        <w:jc w:val="center"/>
        <w:tblLayout w:type="fixed"/>
        <w:tblCellMar>
          <w:left w:w="40" w:type="dxa"/>
          <w:right w:w="40" w:type="dxa"/>
        </w:tblCellMar>
        <w:tblLook w:val="0000" w:firstRow="0" w:lastRow="0" w:firstColumn="0" w:lastColumn="0" w:noHBand="0" w:noVBand="0"/>
      </w:tblPr>
      <w:tblGrid>
        <w:gridCol w:w="1094"/>
        <w:gridCol w:w="2045"/>
        <w:gridCol w:w="806"/>
        <w:gridCol w:w="814"/>
        <w:gridCol w:w="814"/>
        <w:gridCol w:w="806"/>
        <w:gridCol w:w="821"/>
        <w:gridCol w:w="806"/>
        <w:gridCol w:w="857"/>
      </w:tblGrid>
      <w:tr w:rsidR="00192B43" w:rsidRPr="00273898" w14:paraId="5E5B2E6C" w14:textId="77777777" w:rsidTr="00553722">
        <w:trPr>
          <w:trHeight w:hRule="exact" w:val="684"/>
          <w:jc w:val="center"/>
        </w:trPr>
        <w:tc>
          <w:tcPr>
            <w:tcW w:w="1094" w:type="dxa"/>
            <w:tcBorders>
              <w:top w:val="single" w:sz="6" w:space="0" w:color="auto"/>
              <w:left w:val="single" w:sz="6" w:space="0" w:color="auto"/>
              <w:bottom w:val="single" w:sz="6" w:space="0" w:color="auto"/>
              <w:right w:val="single" w:sz="6" w:space="0" w:color="auto"/>
            </w:tcBorders>
            <w:shd w:val="clear" w:color="auto" w:fill="FFFFFF"/>
          </w:tcPr>
          <w:p w14:paraId="410F2383" w14:textId="77777777" w:rsidR="00192B43" w:rsidRPr="00273898" w:rsidRDefault="00192B43" w:rsidP="00553722">
            <w:pPr>
              <w:ind w:left="-40" w:right="194"/>
              <w:jc w:val="center"/>
              <w:rPr>
                <w:rFonts w:ascii="Verdana" w:hAnsi="Verdana" w:cs="Arial"/>
                <w:sz w:val="16"/>
                <w:szCs w:val="16"/>
                <w:lang w:val="bg-BG" w:eastAsia="bg-BG"/>
              </w:rPr>
            </w:pPr>
            <w:r w:rsidRPr="00273898">
              <w:rPr>
                <w:rFonts w:ascii="Verdana" w:hAnsi="Verdana" w:cs="Arial"/>
                <w:sz w:val="16"/>
                <w:szCs w:val="16"/>
                <w:lang w:val="bg-BG" w:eastAsia="bg-BG"/>
              </w:rPr>
              <w:t>Фракция мм</w:t>
            </w:r>
          </w:p>
        </w:tc>
        <w:tc>
          <w:tcPr>
            <w:tcW w:w="2045" w:type="dxa"/>
            <w:tcBorders>
              <w:top w:val="single" w:sz="6" w:space="0" w:color="auto"/>
              <w:left w:val="single" w:sz="6" w:space="0" w:color="auto"/>
              <w:bottom w:val="single" w:sz="6" w:space="0" w:color="auto"/>
              <w:right w:val="single" w:sz="6" w:space="0" w:color="auto"/>
            </w:tcBorders>
            <w:shd w:val="clear" w:color="auto" w:fill="FFFFFF"/>
          </w:tcPr>
          <w:p w14:paraId="7CD23E0A"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Отвор на ситата, mm</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28A30397"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45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0CD785F"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22,4</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58F970D"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11,2</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60A28C96"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5,6</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56F83F8A"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2</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0CAA844D"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4A2386C"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0,5</w:t>
            </w:r>
          </w:p>
        </w:tc>
      </w:tr>
      <w:tr w:rsidR="00192B43" w:rsidRPr="00273898" w14:paraId="7061EC57" w14:textId="77777777" w:rsidTr="00553722">
        <w:trPr>
          <w:trHeight w:hRule="exact" w:val="583"/>
          <w:jc w:val="center"/>
        </w:trPr>
        <w:tc>
          <w:tcPr>
            <w:tcW w:w="1094" w:type="dxa"/>
            <w:tcBorders>
              <w:top w:val="single" w:sz="6" w:space="0" w:color="auto"/>
              <w:left w:val="single" w:sz="6" w:space="0" w:color="auto"/>
              <w:bottom w:val="single" w:sz="6" w:space="0" w:color="auto"/>
              <w:right w:val="single" w:sz="6" w:space="0" w:color="auto"/>
            </w:tcBorders>
            <w:shd w:val="clear" w:color="auto" w:fill="FFFFFF"/>
          </w:tcPr>
          <w:p w14:paraId="6B10BEFF"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0-45</w:t>
            </w:r>
          </w:p>
        </w:tc>
        <w:tc>
          <w:tcPr>
            <w:tcW w:w="2045" w:type="dxa"/>
            <w:tcBorders>
              <w:top w:val="single" w:sz="6" w:space="0" w:color="auto"/>
              <w:left w:val="single" w:sz="6" w:space="0" w:color="auto"/>
              <w:bottom w:val="single" w:sz="6" w:space="0" w:color="auto"/>
              <w:right w:val="single" w:sz="6" w:space="0" w:color="auto"/>
            </w:tcBorders>
            <w:shd w:val="clear" w:color="auto" w:fill="FFFFFF"/>
          </w:tcPr>
          <w:p w14:paraId="7C7C2DB3"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 xml:space="preserve">Преминали количества </w:t>
            </w:r>
            <w:proofErr w:type="spellStart"/>
            <w:r w:rsidRPr="00273898">
              <w:rPr>
                <w:rFonts w:ascii="Verdana" w:hAnsi="Verdana" w:cs="Arial"/>
                <w:sz w:val="16"/>
                <w:szCs w:val="16"/>
                <w:lang w:val="bg-BG" w:eastAsia="bg-BG"/>
              </w:rPr>
              <w:t>в%</w:t>
            </w:r>
            <w:proofErr w:type="spellEnd"/>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42F22FFA"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100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0275EB6"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90 50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169649A"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75 30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234544C9"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60 15</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36C8885"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65BE2451"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35</w:t>
            </w:r>
          </w:p>
          <w:p w14:paraId="4A8414A3"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818898E" w14:textId="77777777" w:rsidR="00192B43" w:rsidRPr="00273898" w:rsidRDefault="00192B43" w:rsidP="00553722">
            <w:pPr>
              <w:ind w:left="187" w:right="194"/>
              <w:jc w:val="center"/>
              <w:rPr>
                <w:rFonts w:ascii="Verdana" w:hAnsi="Verdana" w:cs="Arial"/>
                <w:sz w:val="16"/>
                <w:szCs w:val="16"/>
                <w:lang w:val="bg-BG" w:eastAsia="bg-BG"/>
              </w:rPr>
            </w:pPr>
            <w:r w:rsidRPr="00273898">
              <w:rPr>
                <w:rFonts w:ascii="Verdana" w:hAnsi="Verdana" w:cs="Arial"/>
                <w:sz w:val="16"/>
                <w:szCs w:val="16"/>
                <w:lang w:val="bg-BG" w:eastAsia="bg-BG"/>
              </w:rPr>
              <w:t>-</w:t>
            </w:r>
          </w:p>
        </w:tc>
      </w:tr>
    </w:tbl>
    <w:p w14:paraId="77B4CB0D" w14:textId="77777777" w:rsidR="00192B43" w:rsidRPr="00273898" w:rsidRDefault="00192B43" w:rsidP="00192B43">
      <w:pPr>
        <w:ind w:left="187" w:right="194"/>
        <w:jc w:val="center"/>
        <w:rPr>
          <w:rFonts w:ascii="Verdana" w:hAnsi="Verdana" w:cs="Arial"/>
          <w:sz w:val="20"/>
          <w:szCs w:val="20"/>
          <w:lang w:val="bg-BG" w:eastAsia="bg-BG"/>
        </w:rPr>
      </w:pPr>
    </w:p>
    <w:p w14:paraId="6DDE9EE4" w14:textId="77777777" w:rsidR="00192B43" w:rsidRPr="00273898" w:rsidRDefault="00192B43" w:rsidP="00192B43">
      <w:pPr>
        <w:pStyle w:val="ListParagraph"/>
        <w:widowControl w:val="0"/>
        <w:numPr>
          <w:ilvl w:val="1"/>
          <w:numId w:val="57"/>
        </w:numPr>
        <w:tabs>
          <w:tab w:val="left" w:pos="567"/>
        </w:tabs>
        <w:autoSpaceDE w:val="0"/>
        <w:autoSpaceDN w:val="0"/>
        <w:adjustRightInd w:val="0"/>
        <w:spacing w:before="60" w:after="60"/>
        <w:ind w:left="567" w:hanging="567"/>
        <w:jc w:val="both"/>
        <w:rPr>
          <w:rFonts w:ascii="Verdana" w:hAnsi="Verdana" w:cs="Arial"/>
          <w:b/>
          <w:sz w:val="20"/>
          <w:szCs w:val="20"/>
          <w:lang w:val="bg-BG" w:eastAsia="bg-BG"/>
        </w:rPr>
      </w:pPr>
      <w:r w:rsidRPr="00273898">
        <w:rPr>
          <w:rFonts w:ascii="Verdana" w:hAnsi="Verdana" w:cs="Arial"/>
          <w:b/>
          <w:sz w:val="20"/>
          <w:szCs w:val="20"/>
          <w:lang w:val="bg-BG" w:eastAsia="bg-BG"/>
        </w:rPr>
        <w:t>Асфалтови пластове от пътната конструкция – част от зона III от профила.</w:t>
      </w:r>
    </w:p>
    <w:p w14:paraId="108283B2" w14:textId="77777777" w:rsidR="00192B43" w:rsidRPr="00273898" w:rsidRDefault="00192B43" w:rsidP="00192B43">
      <w:pPr>
        <w:pStyle w:val="ListParagraph"/>
        <w:widowControl w:val="0"/>
        <w:tabs>
          <w:tab w:val="left" w:pos="567"/>
        </w:tabs>
        <w:autoSpaceDE w:val="0"/>
        <w:autoSpaceDN w:val="0"/>
        <w:adjustRightInd w:val="0"/>
        <w:ind w:left="567"/>
        <w:jc w:val="both"/>
        <w:rPr>
          <w:rFonts w:ascii="Verdana" w:hAnsi="Verdana" w:cs="Arial"/>
          <w:sz w:val="20"/>
          <w:szCs w:val="20"/>
          <w:lang w:val="bg-BG" w:eastAsia="bg-BG"/>
        </w:rPr>
      </w:pPr>
      <w:r w:rsidRPr="00273898">
        <w:rPr>
          <w:rFonts w:ascii="Verdana" w:hAnsi="Verdana" w:cs="Arial"/>
          <w:sz w:val="20"/>
          <w:szCs w:val="20"/>
          <w:lang w:val="bg-BG" w:eastAsia="bg-BG"/>
        </w:rPr>
        <w:t xml:space="preserve">Общи изисквания към </w:t>
      </w:r>
      <w:proofErr w:type="spellStart"/>
      <w:r w:rsidRPr="00273898">
        <w:rPr>
          <w:rFonts w:ascii="Verdana" w:hAnsi="Verdana" w:cs="Arial"/>
          <w:sz w:val="20"/>
          <w:szCs w:val="20"/>
          <w:lang w:val="bg-BG" w:eastAsia="bg-BG"/>
        </w:rPr>
        <w:t>асфалтобетоните</w:t>
      </w:r>
      <w:proofErr w:type="spellEnd"/>
      <w:r w:rsidRPr="00273898">
        <w:rPr>
          <w:rFonts w:ascii="Verdana" w:hAnsi="Verdana" w:cs="Arial"/>
          <w:sz w:val="20"/>
          <w:szCs w:val="20"/>
          <w:lang w:val="bg-BG" w:eastAsia="bg-BG"/>
        </w:rPr>
        <w:t>.</w:t>
      </w:r>
    </w:p>
    <w:p w14:paraId="7A0308AB"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Изпълнителят трябва да избере източник на асфалтобетонни смеси отговарящ на нормативните изисквания и проекта. Изпълнителят трябва да използва асфалтови смеси отговарящи на изискванията на БДС EN 13108 и на НАЦИОНАЛНО ПРИЛОЖЕНИЕ (NА) към БДС EN 13108-1, част Асфалтобетон.</w:t>
      </w:r>
    </w:p>
    <w:p w14:paraId="6170937C"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Доставката на материалите трябва да бъде придружена с Декларации за съответствие/Декларация за експлоатационно състояние от производителя и с протокол от изпитване от акредитирана лаборатория, доказващ че материалите отговарят на действащите нормативни документи.</w:t>
      </w:r>
    </w:p>
    <w:p w14:paraId="36D6F68E" w14:textId="77777777" w:rsidR="00192B43" w:rsidRPr="00273898" w:rsidRDefault="00192B43" w:rsidP="00192B43">
      <w:pPr>
        <w:pStyle w:val="ListParagraph"/>
        <w:widowControl w:val="0"/>
        <w:numPr>
          <w:ilvl w:val="0"/>
          <w:numId w:val="60"/>
        </w:numPr>
        <w:tabs>
          <w:tab w:val="left" w:pos="567"/>
        </w:tabs>
        <w:autoSpaceDE w:val="0"/>
        <w:autoSpaceDN w:val="0"/>
        <w:adjustRightInd w:val="0"/>
        <w:jc w:val="both"/>
        <w:rPr>
          <w:rFonts w:ascii="Verdana" w:hAnsi="Verdana" w:cs="Arial"/>
          <w:sz w:val="20"/>
          <w:szCs w:val="20"/>
          <w:lang w:val="bg-BG" w:eastAsia="bg-BG"/>
        </w:rPr>
      </w:pPr>
      <w:r w:rsidRPr="00273898">
        <w:rPr>
          <w:rFonts w:ascii="Verdana" w:hAnsi="Verdana" w:cs="Arial"/>
          <w:sz w:val="20"/>
          <w:szCs w:val="20"/>
          <w:lang w:val="bg-BG" w:eastAsia="bg-BG"/>
        </w:rPr>
        <w:t>Транспортиране на асфалтови пластове</w:t>
      </w:r>
    </w:p>
    <w:p w14:paraId="6FBD7EBF"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lastRenderedPageBreak/>
        <w:t xml:space="preserve">При доставянето на сместа за </w:t>
      </w:r>
      <w:proofErr w:type="spellStart"/>
      <w:r w:rsidRPr="00273898">
        <w:rPr>
          <w:rFonts w:ascii="Verdana" w:hAnsi="Verdana" w:cs="Arial"/>
          <w:sz w:val="20"/>
          <w:szCs w:val="20"/>
          <w:lang w:val="bg-BG" w:eastAsia="bg-BG"/>
        </w:rPr>
        <w:t>асфалтополагане</w:t>
      </w:r>
      <w:proofErr w:type="spellEnd"/>
      <w:r w:rsidRPr="00273898">
        <w:rPr>
          <w:rFonts w:ascii="Verdana" w:hAnsi="Verdana" w:cs="Arial"/>
          <w:sz w:val="20"/>
          <w:szCs w:val="20"/>
          <w:lang w:val="bg-BG" w:eastAsia="bg-BG"/>
        </w:rPr>
        <w:t xml:space="preserve">, тя трябва да бъде в температурните граници ±14 С от температурата на работната рецепта. Ако значителна част от доставената смес в машината не отговаря на изискванията, или в сместа има буци, трябва да се прекъсне </w:t>
      </w:r>
      <w:proofErr w:type="spellStart"/>
      <w:r w:rsidRPr="00273898">
        <w:rPr>
          <w:rFonts w:ascii="Verdana" w:hAnsi="Verdana" w:cs="Arial"/>
          <w:sz w:val="20"/>
          <w:szCs w:val="20"/>
          <w:lang w:val="bg-BG" w:eastAsia="bg-BG"/>
        </w:rPr>
        <w:t>асфалтополагането</w:t>
      </w:r>
      <w:proofErr w:type="spellEnd"/>
      <w:r w:rsidRPr="00273898">
        <w:rPr>
          <w:rFonts w:ascii="Verdana" w:hAnsi="Verdana" w:cs="Arial"/>
          <w:sz w:val="20"/>
          <w:szCs w:val="20"/>
          <w:lang w:val="bg-BG" w:eastAsia="bg-BG"/>
        </w:rPr>
        <w:t xml:space="preserve"> до вземането на необходимите мерки за спазване на нормативните изискванията.</w:t>
      </w:r>
    </w:p>
    <w:p w14:paraId="53B46B6F" w14:textId="77777777" w:rsidR="00192B43" w:rsidRPr="00273898" w:rsidRDefault="00192B43" w:rsidP="00192B43">
      <w:pPr>
        <w:pStyle w:val="ListParagraph"/>
        <w:widowControl w:val="0"/>
        <w:numPr>
          <w:ilvl w:val="0"/>
          <w:numId w:val="60"/>
        </w:numPr>
        <w:tabs>
          <w:tab w:val="left" w:pos="567"/>
        </w:tabs>
        <w:autoSpaceDE w:val="0"/>
        <w:autoSpaceDN w:val="0"/>
        <w:adjustRightInd w:val="0"/>
        <w:jc w:val="both"/>
        <w:rPr>
          <w:rFonts w:ascii="Verdana" w:hAnsi="Verdana" w:cs="Arial"/>
          <w:sz w:val="20"/>
          <w:szCs w:val="20"/>
          <w:lang w:val="bg-BG" w:eastAsia="bg-BG"/>
        </w:rPr>
      </w:pPr>
      <w:r w:rsidRPr="00273898">
        <w:rPr>
          <w:rFonts w:ascii="Verdana" w:hAnsi="Verdana" w:cs="Arial"/>
          <w:sz w:val="20"/>
          <w:szCs w:val="20"/>
          <w:lang w:val="bg-BG" w:eastAsia="bg-BG"/>
        </w:rPr>
        <w:t>Полагане на асфалтови пластове.</w:t>
      </w:r>
    </w:p>
    <w:p w14:paraId="4B8A5984"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Полагане на асфалтова смес не се допуска при температура на околната среда по-ниска от 5 С, нито по време на дъжд, сняг, мъгла или други неподходящи условия.</w:t>
      </w:r>
    </w:p>
    <w:p w14:paraId="1598EEC7"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Износващи пластове не трябва да се полагат при температура на въздуха по-висока от 35°С.</w:t>
      </w:r>
    </w:p>
    <w:p w14:paraId="270D0942"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Всички надлъжни и напречни фуги, трябва равномерно да бъдат покрити с битумна емулсия, за да се осигури водонепропусклива връзка.</w:t>
      </w:r>
    </w:p>
    <w:p w14:paraId="3A28EEF6"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Всеки асфалтов пласт трябва да бъде еднороден, изграден по зададените нива и осигуряващ след уплътняването, гладка повърхност без неравности (вдлъбнатини и изпъкналости). За започване изграждането на следващия асфалтов пласт е необходимо предния положен пласт да бъде изпитан в съответствие с изискванията на действащите стандарти.</w:t>
      </w:r>
    </w:p>
    <w:p w14:paraId="4F641FDE" w14:textId="77777777" w:rsidR="00192B43" w:rsidRPr="00273898" w:rsidRDefault="00192B43" w:rsidP="00192B43">
      <w:pPr>
        <w:pStyle w:val="ListParagraph"/>
        <w:widowControl w:val="0"/>
        <w:numPr>
          <w:ilvl w:val="1"/>
          <w:numId w:val="57"/>
        </w:numPr>
        <w:tabs>
          <w:tab w:val="left" w:pos="567"/>
        </w:tabs>
        <w:autoSpaceDE w:val="0"/>
        <w:autoSpaceDN w:val="0"/>
        <w:adjustRightInd w:val="0"/>
        <w:spacing w:before="60" w:after="60"/>
        <w:ind w:left="567" w:hanging="567"/>
        <w:jc w:val="both"/>
        <w:rPr>
          <w:rFonts w:ascii="Verdana" w:hAnsi="Verdana" w:cs="Arial"/>
          <w:b/>
          <w:sz w:val="20"/>
          <w:szCs w:val="20"/>
          <w:lang w:val="bg-BG" w:eastAsia="bg-BG"/>
        </w:rPr>
      </w:pPr>
      <w:r w:rsidRPr="00273898">
        <w:rPr>
          <w:rFonts w:ascii="Verdana" w:hAnsi="Verdana" w:cs="Arial"/>
          <w:b/>
          <w:sz w:val="20"/>
          <w:szCs w:val="20"/>
          <w:lang w:val="bg-BG" w:eastAsia="bg-BG"/>
        </w:rPr>
        <w:t>Направа на паважна настилка – част от зона III от профила.</w:t>
      </w:r>
    </w:p>
    <w:p w14:paraId="4F2772F2"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Паважното покритие се прави с каменни павета, наредени върху пясъчен пласт с дебелина съобразно размерите на паветата:</w:t>
      </w:r>
    </w:p>
    <w:p w14:paraId="37718BF3" w14:textId="77777777" w:rsidR="00192B43" w:rsidRPr="00273898" w:rsidRDefault="00192B43" w:rsidP="00192B43">
      <w:pPr>
        <w:pStyle w:val="ListParagraph"/>
        <w:numPr>
          <w:ilvl w:val="0"/>
          <w:numId w:val="59"/>
        </w:numPr>
        <w:tabs>
          <w:tab w:val="left" w:pos="567"/>
          <w:tab w:val="left" w:pos="851"/>
        </w:tabs>
        <w:ind w:left="567" w:right="34" w:firstLine="0"/>
        <w:jc w:val="both"/>
        <w:rPr>
          <w:rFonts w:ascii="Verdana" w:hAnsi="Verdana" w:cs="Arial"/>
          <w:sz w:val="20"/>
          <w:szCs w:val="20"/>
          <w:lang w:val="bg-BG" w:eastAsia="bg-BG"/>
        </w:rPr>
      </w:pPr>
      <w:r w:rsidRPr="00273898">
        <w:rPr>
          <w:rFonts w:ascii="Verdana" w:hAnsi="Verdana" w:cs="Arial"/>
          <w:sz w:val="20"/>
          <w:szCs w:val="20"/>
          <w:lang w:val="bg-BG" w:eastAsia="bg-BG"/>
        </w:rPr>
        <w:t>Средни 10/</w:t>
      </w:r>
      <w:proofErr w:type="spellStart"/>
      <w:r w:rsidRPr="00273898">
        <w:rPr>
          <w:rFonts w:ascii="Verdana" w:hAnsi="Verdana" w:cs="Arial"/>
          <w:sz w:val="20"/>
          <w:szCs w:val="20"/>
          <w:lang w:val="bg-BG" w:eastAsia="bg-BG"/>
        </w:rPr>
        <w:t>10</w:t>
      </w:r>
      <w:proofErr w:type="spellEnd"/>
      <w:r w:rsidRPr="00273898">
        <w:rPr>
          <w:rFonts w:ascii="Verdana" w:hAnsi="Verdana" w:cs="Arial"/>
          <w:sz w:val="20"/>
          <w:szCs w:val="20"/>
          <w:lang w:val="bg-BG" w:eastAsia="bg-BG"/>
        </w:rPr>
        <w:t>/10 – дебелина на пясъчния пласт 4 – 5 см.</w:t>
      </w:r>
    </w:p>
    <w:p w14:paraId="1A12C18C" w14:textId="77777777" w:rsidR="00192B43" w:rsidRPr="00273898" w:rsidRDefault="00192B43" w:rsidP="00192B43">
      <w:pPr>
        <w:pStyle w:val="ListParagraph"/>
        <w:numPr>
          <w:ilvl w:val="0"/>
          <w:numId w:val="59"/>
        </w:numPr>
        <w:tabs>
          <w:tab w:val="left" w:pos="567"/>
          <w:tab w:val="left" w:pos="851"/>
        </w:tabs>
        <w:ind w:left="567" w:right="34" w:firstLine="0"/>
        <w:jc w:val="both"/>
        <w:rPr>
          <w:rFonts w:ascii="Verdana" w:hAnsi="Verdana" w:cs="Arial"/>
          <w:sz w:val="20"/>
          <w:szCs w:val="20"/>
          <w:lang w:val="bg-BG" w:eastAsia="bg-BG"/>
        </w:rPr>
      </w:pPr>
      <w:r w:rsidRPr="00273898">
        <w:rPr>
          <w:rFonts w:ascii="Verdana" w:hAnsi="Verdana" w:cs="Arial"/>
          <w:sz w:val="20"/>
          <w:szCs w:val="20"/>
          <w:lang w:val="bg-BG" w:eastAsia="bg-BG"/>
        </w:rPr>
        <w:t>Едри 19/13/</w:t>
      </w:r>
      <w:proofErr w:type="spellStart"/>
      <w:r w:rsidRPr="00273898">
        <w:rPr>
          <w:rFonts w:ascii="Verdana" w:hAnsi="Verdana" w:cs="Arial"/>
          <w:sz w:val="20"/>
          <w:szCs w:val="20"/>
          <w:lang w:val="bg-BG" w:eastAsia="bg-BG"/>
        </w:rPr>
        <w:t>13</w:t>
      </w:r>
      <w:proofErr w:type="spellEnd"/>
      <w:r w:rsidRPr="00273898">
        <w:rPr>
          <w:rFonts w:ascii="Verdana" w:hAnsi="Verdana" w:cs="Arial"/>
          <w:sz w:val="20"/>
          <w:szCs w:val="20"/>
          <w:lang w:val="bg-BG" w:eastAsia="bg-BG"/>
        </w:rPr>
        <w:t xml:space="preserve"> – дебелина на пясъчния пласт 5 – 7 см.</w:t>
      </w:r>
    </w:p>
    <w:p w14:paraId="5C97CA49"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При нареждането на паважа се спазват следните правила:</w:t>
      </w:r>
    </w:p>
    <w:p w14:paraId="463835B9"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Средни павета – нареждат се в извити редове, представляващи дъги от окръжност, чиито центрова лежат на линии успоредни на пътната ос;</w:t>
      </w:r>
    </w:p>
    <w:p w14:paraId="7571E6ED"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Едри павета – нареждат се в прави редове;</w:t>
      </w:r>
    </w:p>
    <w:p w14:paraId="2DB50171"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Фугите между съседните редове да не са по-широки от 10 мм, а между съседните павета не по-широки от 8 мм.</w:t>
      </w:r>
    </w:p>
    <w:p w14:paraId="140522E5" w14:textId="77777777" w:rsidR="00192B43" w:rsidRPr="00273898" w:rsidRDefault="00192B43" w:rsidP="00192B43">
      <w:pPr>
        <w:tabs>
          <w:tab w:val="left" w:pos="567"/>
        </w:tabs>
        <w:ind w:right="65" w:firstLine="567"/>
        <w:jc w:val="both"/>
        <w:rPr>
          <w:rFonts w:ascii="Verdana" w:hAnsi="Verdana" w:cs="Arial"/>
          <w:sz w:val="20"/>
          <w:szCs w:val="20"/>
          <w:lang w:val="bg-BG" w:eastAsia="bg-BG"/>
        </w:rPr>
      </w:pPr>
      <w:r w:rsidRPr="00273898">
        <w:rPr>
          <w:rFonts w:ascii="Verdana" w:hAnsi="Verdana" w:cs="Arial"/>
          <w:sz w:val="20"/>
          <w:szCs w:val="20"/>
          <w:lang w:val="bg-BG" w:eastAsia="bg-BG"/>
        </w:rPr>
        <w:t xml:space="preserve">Върху наредените павета се разстила равномерно пласт пясък с дебелина 2-3 см и размитане и ръсене с вода се вкарва във фугите. След това паветата се уплътняват с тежък статичен валяк с тегло 12-14 тона или самоходен </w:t>
      </w:r>
      <w:proofErr w:type="spellStart"/>
      <w:r w:rsidRPr="00273898">
        <w:rPr>
          <w:rFonts w:ascii="Verdana" w:hAnsi="Verdana" w:cs="Arial"/>
          <w:sz w:val="20"/>
          <w:szCs w:val="20"/>
          <w:lang w:val="bg-BG" w:eastAsia="bg-BG"/>
        </w:rPr>
        <w:t>виброваляк</w:t>
      </w:r>
      <w:proofErr w:type="spellEnd"/>
      <w:r w:rsidRPr="00273898">
        <w:rPr>
          <w:rFonts w:ascii="Verdana" w:hAnsi="Verdana" w:cs="Arial"/>
          <w:sz w:val="20"/>
          <w:szCs w:val="20"/>
          <w:lang w:val="bg-BG" w:eastAsia="bg-BG"/>
        </w:rPr>
        <w:t xml:space="preserve"> с тегло 6-8 тона, при обилно ръсене с вода. Местата недостъпни за валяка, се уплътняват с ръчна трамбовка с тегло 10 кг.</w:t>
      </w:r>
    </w:p>
    <w:p w14:paraId="241872AD" w14:textId="77777777" w:rsidR="00192B43" w:rsidRPr="00273898" w:rsidRDefault="00192B43" w:rsidP="00192B43">
      <w:pPr>
        <w:widowControl w:val="0"/>
        <w:numPr>
          <w:ilvl w:val="0"/>
          <w:numId w:val="57"/>
        </w:numPr>
        <w:tabs>
          <w:tab w:val="left" w:pos="567"/>
        </w:tabs>
        <w:autoSpaceDE w:val="0"/>
        <w:autoSpaceDN w:val="0"/>
        <w:adjustRightInd w:val="0"/>
        <w:spacing w:before="120" w:after="120"/>
        <w:ind w:left="0" w:firstLine="0"/>
        <w:rPr>
          <w:rFonts w:ascii="Verdana" w:hAnsi="Verdana" w:cs="Arial"/>
          <w:b/>
          <w:sz w:val="20"/>
          <w:szCs w:val="20"/>
          <w:lang w:val="bg-BG" w:eastAsia="bg-BG"/>
        </w:rPr>
      </w:pPr>
      <w:r w:rsidRPr="00273898">
        <w:rPr>
          <w:rFonts w:ascii="Verdana" w:hAnsi="Verdana" w:cs="Arial"/>
          <w:b/>
          <w:sz w:val="20"/>
          <w:szCs w:val="20"/>
          <w:lang w:val="bg-BG" w:eastAsia="bg-BG"/>
        </w:rPr>
        <w:t>Избор на източник на материал.</w:t>
      </w:r>
    </w:p>
    <w:p w14:paraId="58F41543" w14:textId="77777777" w:rsidR="00192B43" w:rsidRPr="00273898" w:rsidRDefault="00192B43" w:rsidP="00192B43">
      <w:pPr>
        <w:pStyle w:val="ListParagraph"/>
        <w:widowControl w:val="0"/>
        <w:numPr>
          <w:ilvl w:val="1"/>
          <w:numId w:val="57"/>
        </w:numPr>
        <w:tabs>
          <w:tab w:val="left" w:pos="567"/>
        </w:tabs>
        <w:autoSpaceDE w:val="0"/>
        <w:autoSpaceDN w:val="0"/>
        <w:adjustRightInd w:val="0"/>
        <w:ind w:left="567" w:hanging="567"/>
        <w:jc w:val="both"/>
        <w:rPr>
          <w:rFonts w:ascii="Verdana" w:hAnsi="Verdana" w:cs="Arial"/>
          <w:b/>
          <w:sz w:val="20"/>
          <w:szCs w:val="20"/>
          <w:lang w:val="bg-BG" w:eastAsia="bg-BG"/>
        </w:rPr>
      </w:pPr>
      <w:r w:rsidRPr="00273898">
        <w:rPr>
          <w:rFonts w:ascii="Verdana" w:hAnsi="Verdana" w:cs="Arial"/>
          <w:b/>
          <w:sz w:val="20"/>
          <w:szCs w:val="20"/>
          <w:lang w:val="bg-BG" w:eastAsia="bg-BG"/>
        </w:rPr>
        <w:t>Източник на естествени скални материали.</w:t>
      </w:r>
    </w:p>
    <w:p w14:paraId="26E090F2" w14:textId="77777777" w:rsidR="00192B43" w:rsidRPr="00273898" w:rsidRDefault="00192B43" w:rsidP="00192B43">
      <w:pPr>
        <w:spacing w:before="120"/>
        <w:ind w:firstLine="567"/>
        <w:jc w:val="both"/>
        <w:rPr>
          <w:rFonts w:ascii="Verdana" w:hAnsi="Verdana" w:cs="Arial"/>
          <w:sz w:val="20"/>
          <w:szCs w:val="20"/>
          <w:lang w:val="bg-BG" w:eastAsia="bg-BG"/>
        </w:rPr>
      </w:pPr>
      <w:r w:rsidRPr="00273898">
        <w:rPr>
          <w:rFonts w:ascii="Verdana" w:hAnsi="Verdana" w:cs="Arial"/>
          <w:sz w:val="20"/>
          <w:szCs w:val="20"/>
          <w:lang w:val="bg-BG" w:eastAsia="bg-BG"/>
        </w:rPr>
        <w:t>Изпълнителят е задължен да избере източник на естествени скални материали, който притежава сертификат за производствен контрол, а продуктите му се придружават от документи за съответствие съгласно регламент (ЕС) 305/2011 г. на Европейския парламент и на Съвета от 9 март 2011 г. за определяне на хармонизирани условия за предлагането на пазара на строителни продукти.</w:t>
      </w:r>
    </w:p>
    <w:p w14:paraId="10255315" w14:textId="77777777" w:rsidR="00192B43" w:rsidRPr="00273898" w:rsidRDefault="00192B43" w:rsidP="00192B43">
      <w:pPr>
        <w:ind w:firstLine="567"/>
        <w:jc w:val="both"/>
        <w:rPr>
          <w:rFonts w:ascii="Verdana" w:hAnsi="Verdana" w:cs="Arial"/>
          <w:sz w:val="20"/>
          <w:szCs w:val="20"/>
          <w:lang w:val="bg-BG" w:eastAsia="bg-BG"/>
        </w:rPr>
      </w:pPr>
      <w:r w:rsidRPr="00273898">
        <w:rPr>
          <w:rFonts w:ascii="Verdana" w:hAnsi="Verdana" w:cs="Arial"/>
          <w:sz w:val="20"/>
          <w:szCs w:val="20"/>
          <w:lang w:val="bg-BG" w:eastAsia="bg-BG"/>
        </w:rPr>
        <w:t xml:space="preserve">Изпълнителят е длъжен да използва за направа на обратна </w:t>
      </w:r>
      <w:proofErr w:type="spellStart"/>
      <w:r w:rsidRPr="00273898">
        <w:rPr>
          <w:rFonts w:ascii="Verdana" w:hAnsi="Verdana" w:cs="Arial"/>
          <w:sz w:val="20"/>
          <w:szCs w:val="20"/>
          <w:lang w:val="bg-BG" w:eastAsia="bg-BG"/>
        </w:rPr>
        <w:t>засипка</w:t>
      </w:r>
      <w:proofErr w:type="spellEnd"/>
      <w:r w:rsidRPr="00273898">
        <w:rPr>
          <w:rFonts w:ascii="Verdana" w:hAnsi="Verdana" w:cs="Arial"/>
          <w:sz w:val="20"/>
          <w:szCs w:val="20"/>
          <w:lang w:val="bg-BG" w:eastAsia="bg-BG"/>
        </w:rPr>
        <w:t xml:space="preserve"> и основни пластове зърнести минерални материали, необработени със свързващи вещества,  които да отговарят на по – горе посочените изисквания, освен ако няма по – строги изисквания на Проекта.</w:t>
      </w:r>
    </w:p>
    <w:p w14:paraId="02F104D4" w14:textId="77777777" w:rsidR="00192B43" w:rsidRPr="00273898" w:rsidRDefault="00192B43" w:rsidP="00192B43">
      <w:pPr>
        <w:ind w:firstLine="567"/>
        <w:jc w:val="both"/>
        <w:rPr>
          <w:rFonts w:ascii="Verdana" w:hAnsi="Verdana" w:cs="Arial"/>
          <w:sz w:val="20"/>
          <w:szCs w:val="20"/>
          <w:lang w:val="bg-BG" w:eastAsia="bg-BG"/>
        </w:rPr>
      </w:pPr>
      <w:r w:rsidRPr="00273898">
        <w:rPr>
          <w:rFonts w:ascii="Verdana" w:hAnsi="Verdana" w:cs="Arial"/>
          <w:sz w:val="20"/>
          <w:szCs w:val="20"/>
          <w:lang w:val="bg-BG" w:eastAsia="bg-BG"/>
        </w:rPr>
        <w:t>Изпълнителят е длъжен предварително (преди влагане в строежа) да докаже съответствието на скалните материали с изискванията на Възложителя и изискванията на проекта, като предостави за входящ контрол и одобрение Протокол от изпитване, Декларации за съответствие / Декларация за експлоатационни показатели, Сертификат за производствен контрол от избрания източник на материала и Указания за прилагане на продуктите и да получи неговото писмено одобрение.</w:t>
      </w:r>
    </w:p>
    <w:p w14:paraId="7352F555" w14:textId="77777777" w:rsidR="00192B43" w:rsidRPr="00273898" w:rsidRDefault="00192B43" w:rsidP="00192B43">
      <w:pPr>
        <w:pStyle w:val="ListParagraph"/>
        <w:widowControl w:val="0"/>
        <w:numPr>
          <w:ilvl w:val="1"/>
          <w:numId w:val="57"/>
        </w:numPr>
        <w:tabs>
          <w:tab w:val="left" w:pos="567"/>
        </w:tabs>
        <w:autoSpaceDE w:val="0"/>
        <w:autoSpaceDN w:val="0"/>
        <w:adjustRightInd w:val="0"/>
        <w:ind w:left="567" w:hanging="567"/>
        <w:jc w:val="both"/>
        <w:rPr>
          <w:rFonts w:ascii="Verdana" w:hAnsi="Verdana" w:cs="Arial"/>
          <w:b/>
          <w:sz w:val="20"/>
          <w:szCs w:val="20"/>
          <w:lang w:val="bg-BG" w:eastAsia="bg-BG"/>
        </w:rPr>
      </w:pPr>
      <w:r w:rsidRPr="00273898">
        <w:rPr>
          <w:rFonts w:ascii="Verdana" w:hAnsi="Verdana" w:cs="Arial"/>
          <w:b/>
          <w:sz w:val="20"/>
          <w:szCs w:val="20"/>
          <w:lang w:val="bg-BG" w:eastAsia="bg-BG"/>
        </w:rPr>
        <w:t>Източник на рециклиран скален материал.</w:t>
      </w:r>
    </w:p>
    <w:p w14:paraId="509AA030" w14:textId="77777777" w:rsidR="00192B43" w:rsidRPr="00273898" w:rsidRDefault="00192B43" w:rsidP="00192B43">
      <w:pPr>
        <w:ind w:firstLine="567"/>
        <w:jc w:val="both"/>
        <w:rPr>
          <w:rFonts w:ascii="Verdana" w:hAnsi="Verdana" w:cs="Arial"/>
          <w:sz w:val="20"/>
          <w:szCs w:val="20"/>
          <w:lang w:val="bg-BG" w:eastAsia="bg-BG"/>
        </w:rPr>
      </w:pPr>
      <w:r w:rsidRPr="00273898">
        <w:rPr>
          <w:rFonts w:ascii="Verdana" w:hAnsi="Verdana" w:cs="Arial"/>
          <w:sz w:val="20"/>
          <w:szCs w:val="20"/>
          <w:lang w:val="bg-BG" w:eastAsia="bg-BG"/>
        </w:rPr>
        <w:t xml:space="preserve">Рециклираните скални материали (РСМ) са равноправни на естествените скални материали и отговарят на всички изисквания на БДС EN 13242 +A1/NA – </w:t>
      </w:r>
      <w:r w:rsidRPr="00273898">
        <w:rPr>
          <w:rFonts w:ascii="Verdana" w:hAnsi="Verdana" w:cs="Arial"/>
          <w:sz w:val="20"/>
          <w:szCs w:val="20"/>
          <w:lang w:val="bg-BG" w:eastAsia="bg-BG"/>
        </w:rPr>
        <w:lastRenderedPageBreak/>
        <w:t>Скални материали за несвързани и хидравлично свързани смеси за използване в строителни съоръжения, и пътно строителство.</w:t>
      </w:r>
    </w:p>
    <w:p w14:paraId="570027FB" w14:textId="77777777" w:rsidR="00192B43" w:rsidRPr="00273898" w:rsidRDefault="00192B43" w:rsidP="00192B43">
      <w:pPr>
        <w:ind w:firstLine="567"/>
        <w:jc w:val="both"/>
        <w:rPr>
          <w:rFonts w:ascii="Verdana" w:hAnsi="Verdana" w:cs="Arial"/>
          <w:sz w:val="20"/>
          <w:szCs w:val="20"/>
          <w:lang w:val="bg-BG" w:eastAsia="bg-BG"/>
        </w:rPr>
      </w:pPr>
      <w:r w:rsidRPr="00273898">
        <w:rPr>
          <w:rFonts w:ascii="Verdana" w:hAnsi="Verdana" w:cs="Arial"/>
          <w:sz w:val="20"/>
          <w:szCs w:val="20"/>
          <w:lang w:val="bg-BG" w:eastAsia="bg-BG"/>
        </w:rPr>
        <w:t xml:space="preserve">Изпълнителят доставя РСМ от сертифициран оператор за производство на добавъчни (рециклирани) материали, придружавани със съответните сертификати за </w:t>
      </w:r>
      <w:proofErr w:type="spellStart"/>
      <w:r w:rsidRPr="00273898">
        <w:rPr>
          <w:rFonts w:ascii="Verdana" w:hAnsi="Verdana" w:cs="Arial"/>
          <w:sz w:val="20"/>
          <w:szCs w:val="20"/>
          <w:lang w:val="bg-BG" w:eastAsia="bg-BG"/>
        </w:rPr>
        <w:t>произвоствен</w:t>
      </w:r>
      <w:proofErr w:type="spellEnd"/>
      <w:r w:rsidRPr="00273898">
        <w:rPr>
          <w:rFonts w:ascii="Verdana" w:hAnsi="Verdana" w:cs="Arial"/>
          <w:sz w:val="20"/>
          <w:szCs w:val="20"/>
          <w:lang w:val="bg-BG" w:eastAsia="bg-BG"/>
        </w:rPr>
        <w:t xml:space="preserve"> контрол и декларация за експлоатационни показатели.</w:t>
      </w:r>
    </w:p>
    <w:p w14:paraId="3C0A9A28" w14:textId="77777777" w:rsidR="00192B43" w:rsidRPr="00273898" w:rsidRDefault="00192B43" w:rsidP="00192B43">
      <w:pPr>
        <w:ind w:firstLine="567"/>
        <w:jc w:val="both"/>
        <w:rPr>
          <w:rFonts w:ascii="Verdana" w:hAnsi="Verdana" w:cs="Arial"/>
          <w:sz w:val="20"/>
          <w:szCs w:val="20"/>
          <w:lang w:val="bg-BG" w:eastAsia="bg-BG"/>
        </w:rPr>
      </w:pPr>
      <w:r w:rsidRPr="00273898">
        <w:rPr>
          <w:rFonts w:ascii="Verdana" w:hAnsi="Verdana" w:cs="Arial"/>
          <w:sz w:val="20"/>
          <w:szCs w:val="20"/>
          <w:lang w:val="bg-BG" w:eastAsia="bg-BG"/>
        </w:rPr>
        <w:t>За обратни насипи и пътна основа при изпълнение на инфраструктурни водоснабдителни обекти се допуска използване на рециклирани скални материали (РСМ) отговарящи на БДС EN 13242 +A1/NA и определената в стандарта категория:</w:t>
      </w:r>
    </w:p>
    <w:p w14:paraId="7DC8BF6D" w14:textId="77777777" w:rsidR="00192B43" w:rsidRPr="00273898" w:rsidRDefault="00192B43" w:rsidP="00192B43">
      <w:pPr>
        <w:ind w:firstLine="567"/>
        <w:jc w:val="both"/>
        <w:rPr>
          <w:rFonts w:ascii="Verdana" w:hAnsi="Verdana" w:cs="Arial"/>
          <w:sz w:val="20"/>
          <w:szCs w:val="20"/>
          <w:lang w:val="bg-BG" w:eastAsia="bg-BG"/>
        </w:rPr>
      </w:pPr>
      <w:proofErr w:type="spellStart"/>
      <w:r w:rsidRPr="00273898">
        <w:rPr>
          <w:rFonts w:ascii="Verdana" w:hAnsi="Verdana" w:cs="Arial"/>
          <w:sz w:val="20"/>
          <w:szCs w:val="20"/>
          <w:lang w:val="bg-BG" w:eastAsia="bg-BG"/>
        </w:rPr>
        <w:t>Rc</w:t>
      </w:r>
      <w:proofErr w:type="spellEnd"/>
      <w:r w:rsidRPr="00273898">
        <w:rPr>
          <w:rFonts w:ascii="Verdana" w:hAnsi="Verdana" w:cs="Arial"/>
          <w:sz w:val="20"/>
          <w:szCs w:val="20"/>
          <w:lang w:val="bg-BG" w:eastAsia="bg-BG"/>
        </w:rPr>
        <w:t xml:space="preserve"> = Бетон, бетонни продукти, разтвори и бетонни изделия;</w:t>
      </w:r>
    </w:p>
    <w:p w14:paraId="1964C311" w14:textId="77777777" w:rsidR="00192B43" w:rsidRPr="00273898" w:rsidRDefault="00192B43" w:rsidP="00192B43">
      <w:pPr>
        <w:ind w:firstLine="567"/>
        <w:jc w:val="both"/>
        <w:rPr>
          <w:rFonts w:ascii="Verdana" w:hAnsi="Verdana" w:cs="Arial"/>
          <w:sz w:val="20"/>
          <w:szCs w:val="20"/>
          <w:lang w:val="bg-BG" w:eastAsia="bg-BG"/>
        </w:rPr>
      </w:pPr>
      <w:proofErr w:type="spellStart"/>
      <w:r w:rsidRPr="00273898">
        <w:rPr>
          <w:rFonts w:ascii="Verdana" w:hAnsi="Verdana" w:cs="Arial"/>
          <w:sz w:val="20"/>
          <w:szCs w:val="20"/>
          <w:lang w:val="bg-BG" w:eastAsia="bg-BG"/>
        </w:rPr>
        <w:t>Ru</w:t>
      </w:r>
      <w:proofErr w:type="spellEnd"/>
      <w:r w:rsidRPr="00273898">
        <w:rPr>
          <w:rFonts w:ascii="Verdana" w:hAnsi="Verdana" w:cs="Arial"/>
          <w:sz w:val="20"/>
          <w:szCs w:val="20"/>
          <w:lang w:val="bg-BG" w:eastAsia="bg-BG"/>
        </w:rPr>
        <w:t xml:space="preserve"> = Несвързани добавъчни материали, естествен камък, добавъчни материали свързани с хидравлично свързано вещество.</w:t>
      </w:r>
    </w:p>
    <w:p w14:paraId="499C306D" w14:textId="77777777" w:rsidR="00192B43" w:rsidRPr="00273898" w:rsidRDefault="00192B43" w:rsidP="00192B43">
      <w:pPr>
        <w:ind w:firstLine="567"/>
        <w:jc w:val="both"/>
        <w:rPr>
          <w:rFonts w:ascii="Verdana" w:hAnsi="Verdana" w:cs="Arial"/>
          <w:sz w:val="20"/>
          <w:szCs w:val="20"/>
          <w:lang w:val="bg-BG" w:eastAsia="bg-BG"/>
        </w:rPr>
      </w:pPr>
      <w:r w:rsidRPr="00273898">
        <w:rPr>
          <w:rFonts w:ascii="Verdana" w:hAnsi="Verdana" w:cs="Arial"/>
          <w:sz w:val="20"/>
          <w:szCs w:val="20"/>
          <w:lang w:val="bg-BG" w:eastAsia="bg-BG"/>
        </w:rPr>
        <w:t xml:space="preserve">Във връзка с изискването на спецификацията и проекта за уплътнение на обратните насипи и пътна основа, осигуряващо проектно определената </w:t>
      </w:r>
      <w:proofErr w:type="spellStart"/>
      <w:r w:rsidRPr="00273898">
        <w:rPr>
          <w:rFonts w:ascii="Verdana" w:hAnsi="Verdana" w:cs="Arial"/>
          <w:sz w:val="20"/>
          <w:szCs w:val="20"/>
          <w:lang w:val="bg-BG" w:eastAsia="bg-BG"/>
        </w:rPr>
        <w:t>носимоспособност</w:t>
      </w:r>
      <w:proofErr w:type="spellEnd"/>
      <w:r w:rsidRPr="00273898">
        <w:rPr>
          <w:rFonts w:ascii="Verdana" w:hAnsi="Verdana" w:cs="Arial"/>
          <w:sz w:val="20"/>
          <w:szCs w:val="20"/>
          <w:lang w:val="bg-BG" w:eastAsia="bg-BG"/>
        </w:rPr>
        <w:t xml:space="preserve"> на пътна настилка, не се допуска РСМ да съдържат строителна керамика, която надвишава 10% от масата.</w:t>
      </w:r>
    </w:p>
    <w:p w14:paraId="07FAA9DB" w14:textId="77777777" w:rsidR="00192B43" w:rsidRPr="00273898" w:rsidRDefault="00192B43" w:rsidP="00192B43">
      <w:pPr>
        <w:ind w:firstLine="567"/>
        <w:jc w:val="both"/>
        <w:rPr>
          <w:rFonts w:ascii="Verdana" w:hAnsi="Verdana" w:cs="Arial"/>
          <w:sz w:val="20"/>
          <w:szCs w:val="20"/>
          <w:lang w:val="bg-BG" w:eastAsia="bg-BG"/>
        </w:rPr>
      </w:pPr>
      <w:r w:rsidRPr="00273898">
        <w:rPr>
          <w:rFonts w:ascii="Verdana" w:hAnsi="Verdana" w:cs="Arial"/>
          <w:sz w:val="20"/>
          <w:szCs w:val="20"/>
          <w:lang w:val="bg-BG" w:eastAsia="bg-BG"/>
        </w:rPr>
        <w:t>Изпълнителят е длъжен предварително (преди влагане в строежа) да докаже съответствието на РСМ с изискванията на Възложителя и изискванията на проекта, като предостави за входящ контрол и одобрение Протокол от изпитване, Декларации за съответствие / Декларация за експлоатационни показатели, Сертификат за производствен контрол от избрания източник на материала и Указания за прилагане на продуктите и да получи неговото писмено одобрение.</w:t>
      </w:r>
    </w:p>
    <w:p w14:paraId="3652EB62" w14:textId="77777777" w:rsidR="00192B43" w:rsidRPr="00273898" w:rsidRDefault="00192B43" w:rsidP="00192B43">
      <w:pPr>
        <w:ind w:firstLine="567"/>
        <w:jc w:val="both"/>
        <w:rPr>
          <w:rFonts w:ascii="Verdana" w:hAnsi="Verdana" w:cs="Arial"/>
          <w:sz w:val="20"/>
          <w:szCs w:val="20"/>
          <w:lang w:val="bg-BG" w:eastAsia="bg-BG"/>
        </w:rPr>
      </w:pPr>
      <w:r w:rsidRPr="00273898">
        <w:rPr>
          <w:rFonts w:ascii="Verdana" w:hAnsi="Verdana" w:cs="Arial"/>
          <w:sz w:val="20"/>
          <w:szCs w:val="20"/>
          <w:lang w:val="bg-BG" w:eastAsia="bg-BG"/>
        </w:rPr>
        <w:t xml:space="preserve">При извършване на дейности по третиране на строителните отпадъци (СО) и за дейности по оползотворяване на СО обозначени с код R10, по смисъла на Приложение </w:t>
      </w:r>
      <w:r w:rsidRPr="00273898">
        <w:rPr>
          <w:rFonts w:ascii="Verdana" w:hAnsi="Verdana" w:cs="Calibri"/>
          <w:sz w:val="20"/>
          <w:szCs w:val="20"/>
          <w:lang w:val="bg-BG" w:eastAsia="bg-BG"/>
        </w:rPr>
        <w:t xml:space="preserve">№ </w:t>
      </w:r>
      <w:r w:rsidRPr="00273898">
        <w:rPr>
          <w:rFonts w:ascii="Verdana" w:hAnsi="Verdana" w:cs="Arial"/>
          <w:sz w:val="20"/>
          <w:szCs w:val="20"/>
          <w:lang w:val="bg-BG" w:eastAsia="bg-BG"/>
        </w:rPr>
        <w:t>2, към § 1, т. 13 от допълнителните разпоредби на Закона за управление на строителните отпадъци (ЗУО), Изпълнителят трябва да спазва разпоредбите на чл. 35 от ЗУО и всички действащи нормативни документи за опазване на околната среда.</w:t>
      </w:r>
    </w:p>
    <w:p w14:paraId="261CEA9E" w14:textId="77777777" w:rsidR="00192B43" w:rsidRPr="00273898" w:rsidRDefault="00192B43" w:rsidP="00192B43">
      <w:pPr>
        <w:rPr>
          <w:rFonts w:ascii="Verdana" w:hAnsi="Verdana" w:cs="Arial"/>
          <w:sz w:val="20"/>
          <w:szCs w:val="20"/>
          <w:lang w:val="bg-BG" w:eastAsia="bg-BG"/>
        </w:rPr>
      </w:pPr>
      <w:r w:rsidRPr="00273898">
        <w:rPr>
          <w:rFonts w:ascii="Verdana" w:hAnsi="Verdana" w:cs="Arial"/>
          <w:sz w:val="20"/>
          <w:szCs w:val="20"/>
          <w:lang w:val="bg-BG" w:eastAsia="bg-BG"/>
        </w:rPr>
        <w:br w:type="page"/>
      </w:r>
    </w:p>
    <w:p w14:paraId="3E6164F9" w14:textId="77777777" w:rsidR="00192B43" w:rsidRPr="00273898" w:rsidRDefault="00192B43" w:rsidP="00192B43">
      <w:pPr>
        <w:shd w:val="clear" w:color="auto" w:fill="FFFFFF"/>
        <w:tabs>
          <w:tab w:val="left" w:pos="677"/>
        </w:tabs>
        <w:jc w:val="right"/>
        <w:rPr>
          <w:rFonts w:ascii="Verdana" w:hAnsi="Verdana" w:cs="Arial"/>
          <w:b/>
          <w:sz w:val="20"/>
          <w:szCs w:val="20"/>
          <w:lang w:val="bg-BG" w:eastAsia="bg-BG"/>
        </w:rPr>
      </w:pPr>
      <w:r w:rsidRPr="00273898">
        <w:rPr>
          <w:rFonts w:ascii="Verdana" w:hAnsi="Verdana" w:cs="Arial"/>
          <w:b/>
          <w:sz w:val="20"/>
          <w:szCs w:val="20"/>
          <w:lang w:val="bg-BG" w:eastAsia="bg-BG"/>
        </w:rPr>
        <w:lastRenderedPageBreak/>
        <w:t>Приложение 2</w:t>
      </w:r>
    </w:p>
    <w:p w14:paraId="396B796D" w14:textId="77777777" w:rsidR="00192B43" w:rsidRPr="00273898" w:rsidRDefault="00192B43" w:rsidP="00192B43">
      <w:pPr>
        <w:jc w:val="center"/>
        <w:rPr>
          <w:rFonts w:ascii="Verdana" w:hAnsi="Verdana" w:cs="Arial"/>
          <w:b/>
          <w:sz w:val="20"/>
          <w:szCs w:val="20"/>
          <w:u w:val="single"/>
          <w:lang w:val="bg-BG"/>
        </w:rPr>
      </w:pPr>
      <w:r w:rsidRPr="00273898">
        <w:rPr>
          <w:rFonts w:ascii="Verdana" w:hAnsi="Verdana" w:cs="Arial"/>
          <w:b/>
          <w:sz w:val="20"/>
          <w:szCs w:val="20"/>
          <w:u w:val="single"/>
          <w:lang w:val="bg-BG"/>
        </w:rPr>
        <w:t>УКАЗАНИЯ ЗА СЪСТАВЯНЕ И ПРОВЕРКА НА ПРОТОКОЛИ ЗА ИЗПЪЛНЕНИ И ПОДЛЕЖАЩИ НА ЗАПЛАЩАНЕ ВИДОВЕ СМР</w:t>
      </w:r>
    </w:p>
    <w:p w14:paraId="6B1E23AF" w14:textId="77777777" w:rsidR="00192B43" w:rsidRPr="00273898" w:rsidRDefault="00192B43" w:rsidP="00192B43">
      <w:pPr>
        <w:ind w:firstLine="709"/>
        <w:rPr>
          <w:rFonts w:ascii="Verdana" w:hAnsi="Verdana" w:cs="Arial"/>
          <w:b/>
          <w:sz w:val="20"/>
          <w:szCs w:val="20"/>
          <w:u w:val="single"/>
          <w:lang w:val="bg-BG"/>
        </w:rPr>
      </w:pPr>
    </w:p>
    <w:p w14:paraId="7E4BEFA6" w14:textId="77777777" w:rsidR="00192B43" w:rsidRPr="00273898" w:rsidRDefault="00192B43" w:rsidP="00192B43">
      <w:pPr>
        <w:jc w:val="both"/>
        <w:rPr>
          <w:rFonts w:ascii="Verdana" w:hAnsi="Verdana" w:cs="Arial"/>
          <w:b/>
          <w:sz w:val="20"/>
          <w:szCs w:val="20"/>
          <w:u w:val="single"/>
          <w:lang w:val="bg-BG" w:eastAsia="bg-BG"/>
        </w:rPr>
      </w:pPr>
      <w:r w:rsidRPr="00273898">
        <w:rPr>
          <w:rFonts w:ascii="Verdana" w:hAnsi="Verdana" w:cs="Arial"/>
          <w:b/>
          <w:sz w:val="20"/>
          <w:szCs w:val="20"/>
          <w:u w:val="single"/>
          <w:lang w:val="bg-BG" w:eastAsia="bg-BG"/>
        </w:rPr>
        <w:t>РЕЗЮМЕ</w:t>
      </w:r>
    </w:p>
    <w:p w14:paraId="4235B5E8" w14:textId="77777777" w:rsidR="00192B43" w:rsidRPr="00273898" w:rsidRDefault="00192B43" w:rsidP="00192B43">
      <w:pPr>
        <w:shd w:val="clear" w:color="auto" w:fill="FFFFFF"/>
        <w:tabs>
          <w:tab w:val="left" w:pos="567"/>
        </w:tabs>
        <w:ind w:right="34"/>
        <w:jc w:val="both"/>
        <w:rPr>
          <w:rFonts w:ascii="Verdana" w:hAnsi="Verdana" w:cs="Arial"/>
          <w:sz w:val="20"/>
          <w:szCs w:val="20"/>
          <w:lang w:val="bg-BG" w:eastAsia="bg-BG"/>
        </w:rPr>
      </w:pPr>
      <w:r w:rsidRPr="00273898">
        <w:rPr>
          <w:rFonts w:ascii="Verdana" w:hAnsi="Verdana" w:cs="Arial"/>
          <w:sz w:val="20"/>
          <w:szCs w:val="20"/>
          <w:lang w:val="bg-BG" w:eastAsia="bg-BG"/>
        </w:rPr>
        <w:t>Настоящите указания имат за цел да опишат начина, по който се изготвят количествено – стойностни сметки за изпълняваните строежи, с или без работен проект, и се проверяват протоколите за изпълнени и подлежащи на заплащане СМР, като са разгледани по - специфични позиции от ценовата таблица.</w:t>
      </w:r>
    </w:p>
    <w:p w14:paraId="21904FD6" w14:textId="77777777" w:rsidR="00192B43" w:rsidRPr="00273898" w:rsidRDefault="00192B43" w:rsidP="00192B43">
      <w:pPr>
        <w:shd w:val="clear" w:color="auto" w:fill="FFFFFF"/>
        <w:tabs>
          <w:tab w:val="left" w:pos="567"/>
        </w:tabs>
        <w:ind w:right="34"/>
        <w:jc w:val="both"/>
        <w:rPr>
          <w:rFonts w:ascii="Verdana" w:hAnsi="Verdana" w:cs="Arial"/>
          <w:sz w:val="20"/>
          <w:szCs w:val="20"/>
          <w:lang w:val="bg-BG" w:eastAsia="bg-BG"/>
        </w:rPr>
      </w:pPr>
      <w:r w:rsidRPr="00273898">
        <w:rPr>
          <w:rFonts w:ascii="Verdana" w:hAnsi="Verdana" w:cs="Arial"/>
          <w:sz w:val="20"/>
          <w:szCs w:val="20"/>
          <w:lang w:val="bg-BG" w:eastAsia="bg-BG"/>
        </w:rPr>
        <w:t>Изготвянето на Протокол за изпълнени и подлежащи на изплащане видове СМР ще се извършва по схемата, която подробно е описана в съответния договор за изпълнение в „Раздел цени и данни”.</w:t>
      </w:r>
    </w:p>
    <w:p w14:paraId="38539451" w14:textId="77777777" w:rsidR="00192B43" w:rsidRPr="00273898" w:rsidRDefault="00192B43" w:rsidP="00192B43">
      <w:pPr>
        <w:shd w:val="clear" w:color="auto" w:fill="FFFFFF"/>
        <w:tabs>
          <w:tab w:val="left" w:pos="567"/>
        </w:tabs>
        <w:ind w:right="34"/>
        <w:jc w:val="both"/>
        <w:rPr>
          <w:rFonts w:ascii="Verdana" w:hAnsi="Verdana" w:cs="Arial"/>
          <w:sz w:val="20"/>
          <w:szCs w:val="20"/>
          <w:lang w:val="bg-BG" w:eastAsia="bg-BG"/>
        </w:rPr>
      </w:pPr>
      <w:r w:rsidRPr="00273898">
        <w:rPr>
          <w:rFonts w:ascii="Verdana" w:hAnsi="Verdana" w:cs="Arial"/>
          <w:sz w:val="20"/>
          <w:szCs w:val="20"/>
          <w:lang w:val="bg-BG" w:eastAsia="bg-BG"/>
        </w:rPr>
        <w:t>Изготвянето на Протокол за изпълнени и подлежащи на изплащане видове СМР ще се извършва по утвърден от Възложителя образец във формат *.</w:t>
      </w:r>
      <w:proofErr w:type="spellStart"/>
      <w:r w:rsidRPr="00273898">
        <w:rPr>
          <w:rFonts w:ascii="Verdana" w:hAnsi="Verdana" w:cs="Arial"/>
          <w:sz w:val="20"/>
          <w:szCs w:val="20"/>
          <w:lang w:val="bg-BG" w:eastAsia="bg-BG"/>
        </w:rPr>
        <w:t>xlss</w:t>
      </w:r>
      <w:proofErr w:type="spellEnd"/>
      <w:r w:rsidRPr="00273898">
        <w:rPr>
          <w:rFonts w:ascii="Verdana" w:hAnsi="Verdana" w:cs="Arial"/>
          <w:sz w:val="20"/>
          <w:szCs w:val="20"/>
          <w:lang w:val="bg-BG" w:eastAsia="bg-BG"/>
        </w:rPr>
        <w:t xml:space="preserve">. Възложителя се задължава да предостави на Изпълнителя утвърдения образец непосредствено след подписване на договор. Изпълнителя се задължава да използва формата на утвърдения образец и указанията към него.Изготвянето на Протокол за изпълнени и подлежащи на изплащане видове СМР задължително се придружава от изготвен от </w:t>
      </w:r>
      <w:hyperlink r:id="rId46" w:anchor="изпълнител" w:history="1">
        <w:r w:rsidRPr="00273898">
          <w:rPr>
            <w:rFonts w:ascii="Verdana" w:hAnsi="Verdana" w:cs="Arial"/>
            <w:sz w:val="20"/>
            <w:szCs w:val="20"/>
            <w:lang w:val="bg-BG" w:eastAsia="bg-BG"/>
          </w:rPr>
          <w:t>Изпълнителя</w:t>
        </w:r>
      </w:hyperlink>
      <w:r w:rsidRPr="00273898">
        <w:rPr>
          <w:rFonts w:ascii="Verdana" w:hAnsi="Verdana" w:cs="Arial"/>
          <w:sz w:val="20"/>
          <w:szCs w:val="20"/>
          <w:lang w:val="bg-BG" w:eastAsia="bg-BG"/>
        </w:rPr>
        <w:t xml:space="preserve"> ръчен </w:t>
      </w:r>
      <w:proofErr w:type="spellStart"/>
      <w:r w:rsidRPr="00273898">
        <w:rPr>
          <w:rFonts w:ascii="Verdana" w:hAnsi="Verdana" w:cs="Arial"/>
          <w:sz w:val="20"/>
          <w:szCs w:val="20"/>
          <w:lang w:val="bg-BG" w:eastAsia="bg-BG"/>
        </w:rPr>
        <w:t>екзекутив</w:t>
      </w:r>
      <w:proofErr w:type="spellEnd"/>
      <w:r w:rsidRPr="00273898">
        <w:rPr>
          <w:rFonts w:ascii="Verdana" w:hAnsi="Verdana" w:cs="Arial"/>
          <w:sz w:val="20"/>
          <w:szCs w:val="20"/>
          <w:lang w:val="bg-BG" w:eastAsia="bg-BG"/>
        </w:rPr>
        <w:t xml:space="preserve"> (скица) на изпълнените и измерени строително - монтажни работи подписан от техническия ръководител на обекта. Ръчен </w:t>
      </w:r>
      <w:proofErr w:type="spellStart"/>
      <w:r w:rsidRPr="00273898">
        <w:rPr>
          <w:rFonts w:ascii="Verdana" w:hAnsi="Verdana" w:cs="Arial"/>
          <w:sz w:val="20"/>
          <w:szCs w:val="20"/>
          <w:lang w:val="bg-BG" w:eastAsia="bg-BG"/>
        </w:rPr>
        <w:t>екзекутив</w:t>
      </w:r>
      <w:proofErr w:type="spellEnd"/>
      <w:r w:rsidRPr="00273898">
        <w:rPr>
          <w:rFonts w:ascii="Verdana" w:hAnsi="Verdana" w:cs="Arial"/>
          <w:sz w:val="20"/>
          <w:szCs w:val="20"/>
          <w:lang w:val="bg-BG" w:eastAsia="bg-BG"/>
        </w:rPr>
        <w:t xml:space="preserve"> (скица) на изпълнените и измерени строително - монтажни работи подписан от техническия ръководител на обекта се предоставя на представителя на Софийска вода осъществяващ строителния контрол на обекта в края на всяка седмица.</w:t>
      </w:r>
    </w:p>
    <w:p w14:paraId="796DBD84" w14:textId="77777777" w:rsidR="00192B43" w:rsidRPr="00273898" w:rsidRDefault="00192B43" w:rsidP="00192B43">
      <w:pPr>
        <w:tabs>
          <w:tab w:val="center" w:pos="1134"/>
          <w:tab w:val="center" w:pos="4320"/>
          <w:tab w:val="right" w:pos="8640"/>
        </w:tabs>
        <w:spacing w:before="60" w:after="60"/>
        <w:ind w:left="142"/>
        <w:jc w:val="both"/>
        <w:rPr>
          <w:rFonts w:ascii="Verdana" w:hAnsi="Verdana"/>
          <w:iCs/>
          <w:sz w:val="20"/>
          <w:szCs w:val="20"/>
          <w:lang w:val="bg-BG"/>
        </w:rPr>
      </w:pPr>
      <w:r w:rsidRPr="00273898">
        <w:rPr>
          <w:rFonts w:ascii="Verdana" w:hAnsi="Verdana"/>
          <w:iCs/>
          <w:sz w:val="20"/>
          <w:szCs w:val="20"/>
          <w:lang w:val="bg-BG"/>
        </w:rPr>
        <w:tab/>
      </w:r>
      <w:r w:rsidRPr="00273898">
        <w:rPr>
          <w:rFonts w:ascii="Verdana" w:hAnsi="Verdana"/>
          <w:iCs/>
          <w:sz w:val="20"/>
          <w:szCs w:val="20"/>
          <w:lang w:val="bg-BG"/>
        </w:rPr>
        <w:tab/>
      </w:r>
    </w:p>
    <w:p w14:paraId="020C65D8" w14:textId="77777777" w:rsidR="00192B43" w:rsidRPr="00273898" w:rsidRDefault="00192B43" w:rsidP="00192B43">
      <w:pPr>
        <w:numPr>
          <w:ilvl w:val="0"/>
          <w:numId w:val="62"/>
        </w:numPr>
        <w:ind w:left="142" w:firstLine="0"/>
        <w:jc w:val="both"/>
        <w:rPr>
          <w:rFonts w:ascii="Verdana" w:hAnsi="Verdana" w:cs="Arial"/>
          <w:b/>
          <w:sz w:val="20"/>
          <w:szCs w:val="20"/>
          <w:lang w:val="bg-BG"/>
        </w:rPr>
      </w:pPr>
      <w:r w:rsidRPr="00273898">
        <w:rPr>
          <w:rFonts w:ascii="Verdana" w:hAnsi="Verdana" w:cs="Arial"/>
          <w:b/>
          <w:sz w:val="20"/>
          <w:szCs w:val="20"/>
          <w:lang w:val="bg-BG"/>
        </w:rPr>
        <w:t>РАЗДЕЛ “ПОДГОТВИТЕЛНИ РАБОТИ”</w:t>
      </w:r>
    </w:p>
    <w:p w14:paraId="30ABD0BC" w14:textId="77777777" w:rsidR="00192B43" w:rsidRPr="00273898" w:rsidRDefault="00192B43" w:rsidP="00192B43">
      <w:pPr>
        <w:ind w:left="142"/>
        <w:jc w:val="both"/>
        <w:rPr>
          <w:rFonts w:ascii="Verdana" w:hAnsi="Verdana" w:cs="Arial"/>
          <w:b/>
          <w:sz w:val="20"/>
          <w:szCs w:val="20"/>
          <w:lang w:val="bg-BG"/>
        </w:rPr>
      </w:pPr>
    </w:p>
    <w:p w14:paraId="4A7377CB" w14:textId="77777777" w:rsidR="00192B43" w:rsidRPr="00273898" w:rsidRDefault="00192B43" w:rsidP="00192B43">
      <w:pPr>
        <w:tabs>
          <w:tab w:val="left" w:pos="0"/>
        </w:tabs>
        <w:ind w:left="142"/>
        <w:rPr>
          <w:rFonts w:ascii="Verdana" w:hAnsi="Verdana" w:cs="Arial"/>
          <w:b/>
          <w:i/>
          <w:sz w:val="20"/>
          <w:szCs w:val="20"/>
          <w:lang w:val="bg-BG"/>
        </w:rPr>
      </w:pPr>
      <w:r w:rsidRPr="00273898">
        <w:rPr>
          <w:rFonts w:ascii="Verdana" w:hAnsi="Verdana" w:cs="Arial"/>
          <w:b/>
          <w:i/>
          <w:sz w:val="20"/>
          <w:szCs w:val="20"/>
          <w:lang w:val="bg-BG"/>
        </w:rPr>
        <w:t>1.</w:t>
      </w:r>
      <w:proofErr w:type="spellStart"/>
      <w:r w:rsidRPr="00273898">
        <w:rPr>
          <w:rFonts w:ascii="Verdana" w:hAnsi="Verdana" w:cs="Arial"/>
          <w:b/>
          <w:i/>
          <w:sz w:val="20"/>
          <w:szCs w:val="20"/>
          <w:lang w:val="bg-BG"/>
        </w:rPr>
        <w:t>1</w:t>
      </w:r>
      <w:proofErr w:type="spellEnd"/>
      <w:r w:rsidRPr="00273898">
        <w:rPr>
          <w:rFonts w:ascii="Verdana" w:hAnsi="Verdana" w:cs="Arial"/>
          <w:b/>
          <w:i/>
          <w:sz w:val="20"/>
          <w:szCs w:val="20"/>
          <w:lang w:val="bg-BG"/>
        </w:rPr>
        <w:t>. В позиция “Натоварване и извозване строителни отпадъци на депо, вкл. разриване” се взима под внимание вида на пътната и тротоарна настилка като при различните настилки се прилагат следните методи:</w:t>
      </w:r>
    </w:p>
    <w:p w14:paraId="4AC779C4" w14:textId="77777777" w:rsidR="00192B43" w:rsidRPr="00273898" w:rsidRDefault="00192B43" w:rsidP="00192B43">
      <w:pPr>
        <w:numPr>
          <w:ilvl w:val="0"/>
          <w:numId w:val="54"/>
        </w:numPr>
        <w:spacing w:before="120" w:after="120"/>
        <w:ind w:firstLine="0"/>
        <w:jc w:val="both"/>
        <w:rPr>
          <w:rFonts w:ascii="Verdana" w:hAnsi="Verdana" w:cs="Arial"/>
          <w:sz w:val="20"/>
          <w:szCs w:val="20"/>
          <w:lang w:val="bg-BG"/>
        </w:rPr>
      </w:pPr>
      <w:r w:rsidRPr="00273898">
        <w:rPr>
          <w:rFonts w:ascii="Verdana" w:hAnsi="Verdana" w:cs="Arial"/>
          <w:sz w:val="20"/>
          <w:szCs w:val="20"/>
          <w:lang w:val="bg-BG"/>
        </w:rPr>
        <w:t xml:space="preserve">При асфалтова настилка - </w:t>
      </w:r>
      <w:r w:rsidRPr="00273898">
        <w:rPr>
          <w:rFonts w:ascii="Verdana" w:hAnsi="Verdana" w:cs="Arial"/>
          <w:b/>
          <w:sz w:val="20"/>
          <w:szCs w:val="20"/>
          <w:lang w:val="bg-BG"/>
        </w:rPr>
        <w:t xml:space="preserve">S (площ) </w:t>
      </w:r>
      <w:r w:rsidRPr="00273898">
        <w:rPr>
          <w:rFonts w:ascii="Verdana" w:hAnsi="Verdana" w:cs="Arial"/>
          <w:b/>
          <w:sz w:val="20"/>
          <w:szCs w:val="20"/>
          <w:vertAlign w:val="subscript"/>
          <w:lang w:val="bg-BG"/>
        </w:rPr>
        <w:t>асфалт</w:t>
      </w:r>
      <w:r w:rsidRPr="00273898">
        <w:rPr>
          <w:rFonts w:ascii="Verdana" w:hAnsi="Verdana" w:cs="Arial"/>
          <w:b/>
          <w:sz w:val="20"/>
          <w:szCs w:val="20"/>
          <w:lang w:val="bg-BG"/>
        </w:rPr>
        <w:t xml:space="preserve"> x H </w:t>
      </w:r>
      <w:r w:rsidRPr="00273898">
        <w:rPr>
          <w:rFonts w:ascii="Verdana" w:hAnsi="Verdana" w:cs="Arial"/>
          <w:b/>
          <w:sz w:val="20"/>
          <w:szCs w:val="20"/>
          <w:vertAlign w:val="subscript"/>
          <w:lang w:val="bg-BG"/>
        </w:rPr>
        <w:t>асфалт</w:t>
      </w:r>
      <w:r w:rsidRPr="00273898">
        <w:rPr>
          <w:rFonts w:ascii="Verdana" w:hAnsi="Verdana" w:cs="Arial"/>
          <w:b/>
          <w:sz w:val="20"/>
          <w:szCs w:val="20"/>
          <w:lang w:val="bg-BG"/>
        </w:rPr>
        <w:t xml:space="preserve"> (м</w:t>
      </w:r>
      <w:r w:rsidRPr="00273898">
        <w:rPr>
          <w:rFonts w:ascii="Verdana" w:hAnsi="Verdana" w:cs="Arial"/>
          <w:b/>
          <w:sz w:val="20"/>
          <w:szCs w:val="20"/>
          <w:vertAlign w:val="superscript"/>
          <w:lang w:val="bg-BG"/>
        </w:rPr>
        <w:t>3</w:t>
      </w:r>
      <w:r w:rsidRPr="00273898">
        <w:rPr>
          <w:rFonts w:ascii="Verdana" w:hAnsi="Verdana" w:cs="Arial"/>
          <w:b/>
          <w:sz w:val="20"/>
          <w:szCs w:val="20"/>
          <w:lang w:val="bg-BG"/>
        </w:rPr>
        <w:t xml:space="preserve">) </w:t>
      </w:r>
    </w:p>
    <w:p w14:paraId="619737EE" w14:textId="77777777" w:rsidR="00192B43" w:rsidRPr="00273898" w:rsidRDefault="00192B43" w:rsidP="00192B43">
      <w:pPr>
        <w:numPr>
          <w:ilvl w:val="0"/>
          <w:numId w:val="54"/>
        </w:numPr>
        <w:spacing w:before="120" w:after="120"/>
        <w:ind w:firstLine="0"/>
        <w:jc w:val="both"/>
        <w:rPr>
          <w:rFonts w:ascii="Verdana" w:hAnsi="Verdana" w:cs="Arial"/>
          <w:b/>
          <w:sz w:val="20"/>
          <w:szCs w:val="20"/>
          <w:lang w:val="bg-BG"/>
        </w:rPr>
      </w:pPr>
      <w:r w:rsidRPr="00273898">
        <w:rPr>
          <w:rFonts w:ascii="Verdana" w:hAnsi="Verdana" w:cs="Arial"/>
          <w:sz w:val="20"/>
          <w:szCs w:val="20"/>
          <w:lang w:val="bg-BG"/>
        </w:rPr>
        <w:t xml:space="preserve">При Паваж -  </w:t>
      </w:r>
      <w:r w:rsidRPr="00273898">
        <w:rPr>
          <w:rFonts w:ascii="Verdana" w:hAnsi="Verdana" w:cs="Arial"/>
          <w:b/>
          <w:sz w:val="20"/>
          <w:szCs w:val="20"/>
          <w:lang w:val="bg-BG"/>
        </w:rPr>
        <w:t xml:space="preserve">S </w:t>
      </w:r>
      <w:r w:rsidRPr="00273898">
        <w:rPr>
          <w:rFonts w:ascii="Verdana" w:hAnsi="Verdana" w:cs="Arial"/>
          <w:b/>
          <w:sz w:val="20"/>
          <w:szCs w:val="20"/>
          <w:vertAlign w:val="subscript"/>
          <w:lang w:val="bg-BG"/>
        </w:rPr>
        <w:t>паваж</w:t>
      </w:r>
      <w:r w:rsidRPr="00273898">
        <w:rPr>
          <w:rFonts w:ascii="Verdana" w:hAnsi="Verdana" w:cs="Arial"/>
          <w:b/>
          <w:sz w:val="20"/>
          <w:szCs w:val="20"/>
          <w:lang w:val="bg-BG"/>
        </w:rPr>
        <w:t xml:space="preserve"> x 0.05 (м</w:t>
      </w:r>
      <w:r w:rsidRPr="00273898">
        <w:rPr>
          <w:rFonts w:ascii="Verdana" w:hAnsi="Verdana" w:cs="Arial"/>
          <w:b/>
          <w:sz w:val="20"/>
          <w:szCs w:val="20"/>
          <w:vertAlign w:val="superscript"/>
          <w:lang w:val="bg-BG"/>
        </w:rPr>
        <w:t>3</w:t>
      </w:r>
      <w:r w:rsidRPr="00273898">
        <w:rPr>
          <w:rFonts w:ascii="Verdana" w:hAnsi="Verdana" w:cs="Arial"/>
          <w:b/>
          <w:sz w:val="20"/>
          <w:szCs w:val="20"/>
          <w:lang w:val="bg-BG"/>
        </w:rPr>
        <w:t>)</w:t>
      </w:r>
    </w:p>
    <w:p w14:paraId="01499C9A" w14:textId="77777777" w:rsidR="00192B43" w:rsidRPr="00273898" w:rsidRDefault="00192B43" w:rsidP="00192B43">
      <w:pPr>
        <w:numPr>
          <w:ilvl w:val="0"/>
          <w:numId w:val="54"/>
        </w:numPr>
        <w:spacing w:before="120" w:after="120"/>
        <w:ind w:firstLine="0"/>
        <w:jc w:val="both"/>
        <w:rPr>
          <w:rFonts w:ascii="Verdana" w:hAnsi="Verdana" w:cs="Arial"/>
          <w:sz w:val="20"/>
          <w:szCs w:val="20"/>
          <w:lang w:val="bg-BG"/>
        </w:rPr>
      </w:pPr>
      <w:proofErr w:type="spellStart"/>
      <w:r w:rsidRPr="00273898">
        <w:rPr>
          <w:rFonts w:ascii="Verdana" w:hAnsi="Verdana" w:cs="Arial"/>
          <w:sz w:val="20"/>
          <w:szCs w:val="20"/>
          <w:lang w:val="bg-BG"/>
        </w:rPr>
        <w:t>Макадам</w:t>
      </w:r>
      <w:proofErr w:type="spellEnd"/>
      <w:r w:rsidRPr="00273898">
        <w:rPr>
          <w:rFonts w:ascii="Verdana" w:hAnsi="Verdana" w:cs="Arial"/>
          <w:sz w:val="20"/>
          <w:szCs w:val="20"/>
          <w:lang w:val="bg-BG"/>
        </w:rPr>
        <w:t xml:space="preserve"> - </w:t>
      </w:r>
      <w:r w:rsidRPr="00273898">
        <w:rPr>
          <w:rFonts w:ascii="Verdana" w:hAnsi="Verdana" w:cs="Arial"/>
          <w:b/>
          <w:sz w:val="20"/>
          <w:szCs w:val="20"/>
          <w:lang w:val="bg-BG"/>
        </w:rPr>
        <w:t>не се изнася отпадък</w:t>
      </w:r>
      <w:r w:rsidRPr="00273898">
        <w:rPr>
          <w:rFonts w:ascii="Verdana" w:hAnsi="Verdana" w:cs="Arial"/>
          <w:sz w:val="20"/>
          <w:szCs w:val="20"/>
          <w:lang w:val="bg-BG"/>
        </w:rPr>
        <w:t>;</w:t>
      </w:r>
    </w:p>
    <w:p w14:paraId="00096C15" w14:textId="77777777" w:rsidR="00192B43" w:rsidRPr="00273898" w:rsidRDefault="00192B43" w:rsidP="00192B43">
      <w:pPr>
        <w:numPr>
          <w:ilvl w:val="0"/>
          <w:numId w:val="54"/>
        </w:numPr>
        <w:spacing w:before="120" w:after="120"/>
        <w:ind w:firstLine="0"/>
        <w:jc w:val="both"/>
        <w:rPr>
          <w:rFonts w:ascii="Verdana" w:hAnsi="Verdana" w:cs="Arial"/>
          <w:sz w:val="20"/>
          <w:szCs w:val="20"/>
          <w:lang w:val="bg-BG"/>
        </w:rPr>
      </w:pPr>
      <w:r w:rsidRPr="00273898">
        <w:rPr>
          <w:rFonts w:ascii="Verdana" w:hAnsi="Verdana" w:cs="Arial"/>
          <w:sz w:val="20"/>
          <w:szCs w:val="20"/>
          <w:lang w:val="bg-BG"/>
        </w:rPr>
        <w:t xml:space="preserve">Тротоар от бетонови плочи - </w:t>
      </w:r>
      <w:r w:rsidRPr="00273898">
        <w:rPr>
          <w:rFonts w:ascii="Verdana" w:hAnsi="Verdana" w:cs="Arial"/>
          <w:b/>
          <w:sz w:val="20"/>
          <w:szCs w:val="20"/>
          <w:lang w:val="bg-BG"/>
        </w:rPr>
        <w:t xml:space="preserve">S </w:t>
      </w:r>
      <w:r w:rsidRPr="00273898">
        <w:rPr>
          <w:rFonts w:ascii="Verdana" w:hAnsi="Verdana" w:cs="Arial"/>
          <w:b/>
          <w:sz w:val="20"/>
          <w:szCs w:val="20"/>
          <w:vertAlign w:val="subscript"/>
          <w:lang w:val="bg-BG"/>
        </w:rPr>
        <w:t>тротоар</w:t>
      </w:r>
      <w:r w:rsidRPr="00273898">
        <w:rPr>
          <w:rFonts w:ascii="Verdana" w:hAnsi="Verdana" w:cs="Arial"/>
          <w:b/>
          <w:sz w:val="20"/>
          <w:szCs w:val="20"/>
          <w:lang w:val="bg-BG"/>
        </w:rPr>
        <w:t xml:space="preserve"> x 0.05 (м</w:t>
      </w:r>
      <w:r w:rsidRPr="00273898">
        <w:rPr>
          <w:rFonts w:ascii="Verdana" w:hAnsi="Verdana" w:cs="Arial"/>
          <w:b/>
          <w:sz w:val="20"/>
          <w:szCs w:val="20"/>
          <w:vertAlign w:val="superscript"/>
          <w:lang w:val="bg-BG"/>
        </w:rPr>
        <w:t>3</w:t>
      </w:r>
      <w:r w:rsidRPr="00273898">
        <w:rPr>
          <w:rFonts w:ascii="Verdana" w:hAnsi="Verdana" w:cs="Arial"/>
          <w:b/>
          <w:sz w:val="20"/>
          <w:szCs w:val="20"/>
          <w:lang w:val="bg-BG"/>
        </w:rPr>
        <w:t>)</w:t>
      </w:r>
    </w:p>
    <w:p w14:paraId="04841496" w14:textId="77777777" w:rsidR="00192B43" w:rsidRPr="00273898" w:rsidRDefault="00192B43" w:rsidP="00192B43">
      <w:pPr>
        <w:numPr>
          <w:ilvl w:val="0"/>
          <w:numId w:val="54"/>
        </w:numPr>
        <w:spacing w:before="120" w:after="120"/>
        <w:ind w:firstLine="0"/>
        <w:jc w:val="both"/>
        <w:rPr>
          <w:rFonts w:ascii="Verdana" w:hAnsi="Verdana" w:cs="Arial"/>
          <w:b/>
          <w:sz w:val="20"/>
          <w:szCs w:val="20"/>
          <w:lang w:val="bg-BG"/>
        </w:rPr>
      </w:pPr>
      <w:r w:rsidRPr="00273898">
        <w:rPr>
          <w:rFonts w:ascii="Verdana" w:hAnsi="Verdana" w:cs="Arial"/>
          <w:sz w:val="20"/>
          <w:szCs w:val="20"/>
          <w:lang w:val="bg-BG"/>
        </w:rPr>
        <w:t xml:space="preserve">Тротоар асфалт -  </w:t>
      </w:r>
      <w:r w:rsidRPr="00273898">
        <w:rPr>
          <w:rFonts w:ascii="Verdana" w:hAnsi="Verdana" w:cs="Arial"/>
          <w:b/>
          <w:sz w:val="20"/>
          <w:szCs w:val="20"/>
          <w:lang w:val="bg-BG"/>
        </w:rPr>
        <w:t xml:space="preserve">S </w:t>
      </w:r>
      <w:r w:rsidRPr="00273898">
        <w:rPr>
          <w:rFonts w:ascii="Verdana" w:hAnsi="Verdana" w:cs="Arial"/>
          <w:b/>
          <w:sz w:val="20"/>
          <w:szCs w:val="20"/>
          <w:vertAlign w:val="subscript"/>
          <w:lang w:val="bg-BG"/>
        </w:rPr>
        <w:t>тротоар</w:t>
      </w:r>
      <w:r w:rsidRPr="00273898">
        <w:rPr>
          <w:rFonts w:ascii="Verdana" w:hAnsi="Verdana" w:cs="Arial"/>
          <w:b/>
          <w:sz w:val="20"/>
          <w:szCs w:val="20"/>
          <w:lang w:val="bg-BG"/>
        </w:rPr>
        <w:t xml:space="preserve"> x  H </w:t>
      </w:r>
      <w:r w:rsidRPr="00273898">
        <w:rPr>
          <w:rFonts w:ascii="Verdana" w:hAnsi="Verdana" w:cs="Arial"/>
          <w:b/>
          <w:sz w:val="20"/>
          <w:szCs w:val="20"/>
          <w:vertAlign w:val="subscript"/>
          <w:lang w:val="bg-BG"/>
        </w:rPr>
        <w:t>асфалт</w:t>
      </w:r>
      <w:r w:rsidRPr="00273898">
        <w:rPr>
          <w:rFonts w:ascii="Verdana" w:hAnsi="Verdana" w:cs="Arial"/>
          <w:b/>
          <w:sz w:val="20"/>
          <w:szCs w:val="20"/>
          <w:lang w:val="bg-BG"/>
        </w:rPr>
        <w:t xml:space="preserve"> (м</w:t>
      </w:r>
      <w:r w:rsidRPr="00273898">
        <w:rPr>
          <w:rFonts w:ascii="Verdana" w:hAnsi="Verdana" w:cs="Arial"/>
          <w:b/>
          <w:sz w:val="20"/>
          <w:szCs w:val="20"/>
          <w:vertAlign w:val="superscript"/>
          <w:lang w:val="bg-BG"/>
        </w:rPr>
        <w:t>3</w:t>
      </w:r>
      <w:r w:rsidRPr="00273898">
        <w:rPr>
          <w:rFonts w:ascii="Verdana" w:hAnsi="Verdana" w:cs="Arial"/>
          <w:b/>
          <w:sz w:val="20"/>
          <w:szCs w:val="20"/>
          <w:lang w:val="bg-BG"/>
        </w:rPr>
        <w:t>)</w:t>
      </w:r>
    </w:p>
    <w:p w14:paraId="5A166AE2" w14:textId="77777777" w:rsidR="00192B43" w:rsidRPr="00273898" w:rsidRDefault="00192B43" w:rsidP="00192B43">
      <w:pPr>
        <w:numPr>
          <w:ilvl w:val="0"/>
          <w:numId w:val="54"/>
        </w:numPr>
        <w:spacing w:before="120" w:after="120"/>
        <w:ind w:firstLine="0"/>
        <w:jc w:val="both"/>
        <w:rPr>
          <w:rFonts w:ascii="Verdana" w:hAnsi="Verdana" w:cs="Arial"/>
          <w:b/>
          <w:sz w:val="20"/>
          <w:szCs w:val="20"/>
          <w:lang w:val="bg-BG"/>
        </w:rPr>
      </w:pPr>
      <w:r w:rsidRPr="00273898">
        <w:rPr>
          <w:rFonts w:ascii="Verdana" w:hAnsi="Verdana" w:cs="Arial"/>
          <w:sz w:val="20"/>
          <w:szCs w:val="20"/>
          <w:lang w:val="bg-BG"/>
        </w:rPr>
        <w:t xml:space="preserve">Бордюри -  </w:t>
      </w:r>
      <w:r w:rsidRPr="00273898">
        <w:rPr>
          <w:rFonts w:ascii="Verdana" w:hAnsi="Verdana" w:cs="Arial"/>
          <w:b/>
          <w:sz w:val="20"/>
          <w:szCs w:val="20"/>
          <w:lang w:val="bg-BG"/>
        </w:rPr>
        <w:t xml:space="preserve">L </w:t>
      </w:r>
      <w:r w:rsidRPr="00273898">
        <w:rPr>
          <w:rFonts w:ascii="Verdana" w:hAnsi="Verdana" w:cs="Arial"/>
          <w:b/>
          <w:sz w:val="20"/>
          <w:szCs w:val="20"/>
          <w:vertAlign w:val="subscript"/>
          <w:lang w:val="bg-BG"/>
        </w:rPr>
        <w:t>бордюр</w:t>
      </w:r>
      <w:r w:rsidRPr="00273898">
        <w:rPr>
          <w:rFonts w:ascii="Verdana" w:hAnsi="Verdana" w:cs="Arial"/>
          <w:b/>
          <w:sz w:val="20"/>
          <w:szCs w:val="20"/>
          <w:lang w:val="bg-BG"/>
        </w:rPr>
        <w:t xml:space="preserve"> x 0.067 (м</w:t>
      </w:r>
      <w:r w:rsidRPr="00273898">
        <w:rPr>
          <w:rFonts w:ascii="Verdana" w:hAnsi="Verdana" w:cs="Arial"/>
          <w:b/>
          <w:sz w:val="20"/>
          <w:szCs w:val="20"/>
          <w:vertAlign w:val="superscript"/>
          <w:lang w:val="bg-BG"/>
        </w:rPr>
        <w:t>3</w:t>
      </w:r>
      <w:r w:rsidRPr="00273898">
        <w:rPr>
          <w:rFonts w:ascii="Verdana" w:hAnsi="Verdana" w:cs="Arial"/>
          <w:b/>
          <w:sz w:val="20"/>
          <w:szCs w:val="20"/>
          <w:lang w:val="bg-BG"/>
        </w:rPr>
        <w:t>)</w:t>
      </w:r>
    </w:p>
    <w:p w14:paraId="290F5026" w14:textId="77777777" w:rsidR="00192B43" w:rsidRPr="00273898" w:rsidRDefault="00192B43" w:rsidP="00192B43">
      <w:pPr>
        <w:ind w:left="142"/>
        <w:jc w:val="both"/>
        <w:rPr>
          <w:rFonts w:ascii="Verdana" w:hAnsi="Verdana" w:cs="Arial"/>
          <w:sz w:val="20"/>
          <w:szCs w:val="20"/>
          <w:lang w:val="bg-BG"/>
        </w:rPr>
      </w:pPr>
    </w:p>
    <w:p w14:paraId="4B8291E7" w14:textId="77777777" w:rsidR="00192B43" w:rsidRPr="00273898" w:rsidRDefault="00192B43" w:rsidP="00192B43">
      <w:pPr>
        <w:ind w:left="142"/>
        <w:jc w:val="both"/>
        <w:rPr>
          <w:rFonts w:ascii="Verdana" w:hAnsi="Verdana" w:cs="Arial"/>
          <w:sz w:val="20"/>
          <w:szCs w:val="20"/>
          <w:lang w:val="bg-BG"/>
        </w:rPr>
      </w:pPr>
      <w:r w:rsidRPr="00273898">
        <w:rPr>
          <w:rFonts w:ascii="Verdana" w:hAnsi="Verdana" w:cs="Arial"/>
          <w:sz w:val="20"/>
          <w:szCs w:val="20"/>
          <w:lang w:val="bg-BG"/>
        </w:rPr>
        <w:t xml:space="preserve">1.2. В позиция </w:t>
      </w:r>
      <w:r w:rsidRPr="00273898">
        <w:rPr>
          <w:rFonts w:ascii="Verdana" w:hAnsi="Verdana" w:cs="Arial"/>
          <w:b/>
          <w:sz w:val="20"/>
          <w:szCs w:val="20"/>
          <w:lang w:val="bg-BG"/>
        </w:rPr>
        <w:t xml:space="preserve">“Разкъртване на асфалтова настилка – механизирано“ </w:t>
      </w:r>
      <w:r w:rsidRPr="00273898">
        <w:rPr>
          <w:rFonts w:ascii="Verdana" w:hAnsi="Verdana" w:cs="Arial"/>
          <w:sz w:val="20"/>
          <w:szCs w:val="20"/>
          <w:lang w:val="bg-BG"/>
        </w:rPr>
        <w:t>е приета  дебелина на асфалтовия пласт 0,20 м. В случай, че дебелината на съществуващата асфалтова настилка е повече от 0,20 м. се прави пропорционална корекция на количеството настилка.</w:t>
      </w:r>
    </w:p>
    <w:p w14:paraId="6B242B6C" w14:textId="77777777" w:rsidR="00192B43" w:rsidRPr="00273898" w:rsidRDefault="00192B43" w:rsidP="00192B43">
      <w:pPr>
        <w:ind w:left="142"/>
        <w:jc w:val="both"/>
        <w:rPr>
          <w:rFonts w:ascii="Verdana" w:hAnsi="Verdana" w:cs="Arial"/>
          <w:sz w:val="20"/>
          <w:szCs w:val="20"/>
          <w:lang w:val="bg-BG"/>
        </w:rPr>
      </w:pPr>
    </w:p>
    <w:p w14:paraId="65A2CCA3" w14:textId="77777777" w:rsidR="00192B43" w:rsidRPr="00273898" w:rsidRDefault="00192B43" w:rsidP="00192B43">
      <w:pPr>
        <w:numPr>
          <w:ilvl w:val="0"/>
          <w:numId w:val="62"/>
        </w:numPr>
        <w:ind w:left="142" w:firstLine="0"/>
        <w:jc w:val="both"/>
        <w:rPr>
          <w:rFonts w:ascii="Verdana" w:hAnsi="Verdana" w:cs="Arial"/>
          <w:b/>
          <w:sz w:val="20"/>
          <w:szCs w:val="20"/>
          <w:lang w:val="bg-BG"/>
        </w:rPr>
      </w:pPr>
      <w:r w:rsidRPr="00273898">
        <w:rPr>
          <w:rFonts w:ascii="Verdana" w:hAnsi="Verdana" w:cs="Arial"/>
          <w:b/>
          <w:sz w:val="20"/>
          <w:szCs w:val="20"/>
          <w:lang w:val="bg-BG"/>
        </w:rPr>
        <w:t>РАЗДЕЛ „ЗЕМНИ РАБОТИ”</w:t>
      </w:r>
    </w:p>
    <w:p w14:paraId="3191738A" w14:textId="77777777" w:rsidR="00192B43" w:rsidRPr="00273898" w:rsidRDefault="00192B43" w:rsidP="00192B43">
      <w:pPr>
        <w:ind w:left="142"/>
        <w:jc w:val="both"/>
        <w:rPr>
          <w:rFonts w:ascii="Verdana" w:hAnsi="Verdana" w:cs="Arial"/>
          <w:b/>
          <w:sz w:val="20"/>
          <w:szCs w:val="20"/>
          <w:u w:val="single"/>
          <w:lang w:val="bg-BG"/>
        </w:rPr>
      </w:pPr>
    </w:p>
    <w:p w14:paraId="340A454F" w14:textId="2315FDB0"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Единичната цена за извозване на земни маси и строителни отпадъци от Ценовата таблица </w:t>
      </w:r>
      <w:r w:rsidR="001F60F2" w:rsidRPr="00273898">
        <w:rPr>
          <w:rFonts w:ascii="Verdana" w:hAnsi="Verdana" w:cs="Arial"/>
          <w:sz w:val="20"/>
          <w:szCs w:val="20"/>
          <w:lang w:val="bg-BG"/>
        </w:rPr>
        <w:t xml:space="preserve">1 </w:t>
      </w:r>
      <w:r w:rsidRPr="00273898">
        <w:rPr>
          <w:rFonts w:ascii="Verdana" w:hAnsi="Verdana" w:cs="Arial"/>
          <w:sz w:val="20"/>
          <w:szCs w:val="20"/>
          <w:lang w:val="bg-BG"/>
        </w:rPr>
        <w:t>е на база средно разстояние до узаконени терени за отпадъци, обслужващи територията на гр. София, като включва и всички разходи за пропуски и обслужване на депото.</w:t>
      </w:r>
    </w:p>
    <w:p w14:paraId="0911A8D1" w14:textId="7D18A164"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В цената по точки от </w:t>
      </w:r>
      <w:r w:rsidR="001F60F2" w:rsidRPr="00273898">
        <w:rPr>
          <w:rFonts w:ascii="Verdana" w:hAnsi="Verdana" w:cs="Arial"/>
          <w:sz w:val="20"/>
          <w:szCs w:val="20"/>
          <w:lang w:val="bg-BG"/>
        </w:rPr>
        <w:t>17</w:t>
      </w:r>
      <w:r w:rsidRPr="00273898">
        <w:rPr>
          <w:rFonts w:ascii="Verdana" w:hAnsi="Verdana" w:cs="Arial"/>
          <w:sz w:val="20"/>
          <w:szCs w:val="20"/>
          <w:lang w:val="bg-BG"/>
        </w:rPr>
        <w:t>.1.02.</w:t>
      </w:r>
      <w:r w:rsidR="001F60F2" w:rsidRPr="00273898">
        <w:rPr>
          <w:rFonts w:ascii="Verdana" w:hAnsi="Verdana" w:cs="Arial"/>
          <w:sz w:val="20"/>
          <w:szCs w:val="20"/>
          <w:lang w:val="bg-BG"/>
        </w:rPr>
        <w:t xml:space="preserve">027 </w:t>
      </w:r>
      <w:r w:rsidRPr="00273898">
        <w:rPr>
          <w:rFonts w:ascii="Verdana" w:hAnsi="Verdana" w:cs="Arial"/>
          <w:sz w:val="20"/>
          <w:szCs w:val="20"/>
          <w:lang w:val="bg-BG"/>
        </w:rPr>
        <w:t xml:space="preserve">до </w:t>
      </w:r>
      <w:r w:rsidR="001F60F2" w:rsidRPr="00273898">
        <w:rPr>
          <w:rFonts w:ascii="Verdana" w:hAnsi="Verdana" w:cs="Arial"/>
          <w:sz w:val="20"/>
          <w:szCs w:val="20"/>
          <w:lang w:val="bg-BG"/>
        </w:rPr>
        <w:t>17</w:t>
      </w:r>
      <w:r w:rsidRPr="00273898">
        <w:rPr>
          <w:rFonts w:ascii="Verdana" w:hAnsi="Verdana" w:cs="Arial"/>
          <w:sz w:val="20"/>
          <w:szCs w:val="20"/>
          <w:lang w:val="bg-BG"/>
        </w:rPr>
        <w:t>.1.02.</w:t>
      </w:r>
      <w:r w:rsidR="001F60F2" w:rsidRPr="00273898">
        <w:rPr>
          <w:rFonts w:ascii="Verdana" w:hAnsi="Verdana" w:cs="Arial"/>
          <w:sz w:val="20"/>
          <w:szCs w:val="20"/>
          <w:lang w:val="bg-BG"/>
        </w:rPr>
        <w:t xml:space="preserve">030 </w:t>
      </w:r>
      <w:r w:rsidRPr="00273898">
        <w:rPr>
          <w:rFonts w:ascii="Verdana" w:hAnsi="Verdana" w:cs="Arial"/>
          <w:sz w:val="20"/>
          <w:szCs w:val="20"/>
          <w:lang w:val="bg-BG"/>
        </w:rPr>
        <w:t xml:space="preserve">е включена стойността на 1 брой контролна проба на постигната степен на уплътняване на всеки положен и уплътнен пласт до 500 куб.м. от материала използван за основна обратна </w:t>
      </w:r>
      <w:proofErr w:type="spellStart"/>
      <w:r w:rsidRPr="00273898">
        <w:rPr>
          <w:rFonts w:ascii="Verdana" w:hAnsi="Verdana" w:cs="Arial"/>
          <w:sz w:val="20"/>
          <w:szCs w:val="20"/>
          <w:lang w:val="bg-BG"/>
        </w:rPr>
        <w:t>засипка</w:t>
      </w:r>
      <w:proofErr w:type="spellEnd"/>
      <w:r w:rsidRPr="00273898">
        <w:rPr>
          <w:rFonts w:ascii="Verdana" w:hAnsi="Verdana" w:cs="Arial"/>
          <w:sz w:val="20"/>
          <w:szCs w:val="20"/>
          <w:lang w:val="bg-BG"/>
        </w:rPr>
        <w:t xml:space="preserve"> и/или основни пластове и/или зоната около тръбата.</w:t>
      </w:r>
    </w:p>
    <w:p w14:paraId="0586077C" w14:textId="77777777"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b/>
          <w:sz w:val="20"/>
          <w:szCs w:val="20"/>
          <w:lang w:val="bg-BG"/>
        </w:rPr>
        <w:lastRenderedPageBreak/>
        <w:t xml:space="preserve">Ръчен изкоп </w:t>
      </w:r>
      <w:r w:rsidRPr="00273898">
        <w:rPr>
          <w:rFonts w:ascii="Verdana" w:hAnsi="Verdana" w:cs="Arial"/>
          <w:sz w:val="20"/>
          <w:szCs w:val="20"/>
          <w:lang w:val="bg-BG"/>
        </w:rPr>
        <w:t>се признава до 10% от общия обем на съответния вид изкоп.</w:t>
      </w:r>
      <w:r w:rsidRPr="00273898">
        <w:rPr>
          <w:rFonts w:ascii="Verdana" w:hAnsi="Verdana" w:cs="Arial"/>
          <w:iCs/>
          <w:sz w:val="20"/>
          <w:szCs w:val="20"/>
          <w:lang w:val="bg-BG"/>
        </w:rPr>
        <w:t xml:space="preserve"> За всеки конкретен обект обема на ръчния изкоп се актува в зависимост от сложността на проекта по преценка на ръководител проекта и  строителния контрол.</w:t>
      </w:r>
    </w:p>
    <w:p w14:paraId="01D9E450" w14:textId="77777777"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При заплащането на ръчен изкоп се отчита дали същия е изпълнен в укрепен или неукрепен (с откоси) изкоп, както и дълбочината, на която реално е изпълнен. Независимо как е заложено в количествено – стойностната сметка се актува реалното изпълнение.</w:t>
      </w:r>
    </w:p>
    <w:p w14:paraId="1F187063" w14:textId="77777777" w:rsidR="00192B43" w:rsidRPr="00273898" w:rsidRDefault="00192B43" w:rsidP="00192B43">
      <w:pPr>
        <w:spacing w:before="120" w:after="120"/>
        <w:ind w:left="851"/>
        <w:jc w:val="both"/>
        <w:rPr>
          <w:rFonts w:ascii="Verdana" w:hAnsi="Verdana" w:cs="Arial"/>
          <w:sz w:val="20"/>
          <w:szCs w:val="20"/>
          <w:lang w:val="bg-BG"/>
        </w:rPr>
      </w:pPr>
      <w:r w:rsidRPr="00273898">
        <w:rPr>
          <w:rFonts w:ascii="Verdana" w:hAnsi="Verdana" w:cs="Arial"/>
          <w:b/>
          <w:sz w:val="20"/>
          <w:szCs w:val="20"/>
          <w:u w:val="single"/>
          <w:lang w:val="bg-BG"/>
        </w:rPr>
        <w:t>Пример</w:t>
      </w:r>
      <w:r w:rsidRPr="00273898">
        <w:rPr>
          <w:rFonts w:ascii="Verdana" w:hAnsi="Verdana" w:cs="Arial"/>
          <w:sz w:val="20"/>
          <w:szCs w:val="20"/>
          <w:lang w:val="bg-BG"/>
        </w:rPr>
        <w:t>:</w:t>
      </w:r>
    </w:p>
    <w:p w14:paraId="079C3699" w14:textId="77777777" w:rsidR="00192B43" w:rsidRPr="00273898" w:rsidRDefault="00192B43" w:rsidP="00192B43">
      <w:pPr>
        <w:numPr>
          <w:ilvl w:val="0"/>
          <w:numId w:val="54"/>
        </w:numPr>
        <w:ind w:left="142" w:firstLine="0"/>
        <w:jc w:val="both"/>
        <w:rPr>
          <w:rFonts w:ascii="Verdana" w:hAnsi="Verdana" w:cs="Arial"/>
          <w:b/>
          <w:i/>
          <w:sz w:val="20"/>
          <w:szCs w:val="20"/>
          <w:lang w:val="bg-BG"/>
        </w:rPr>
      </w:pPr>
      <w:r w:rsidRPr="00273898">
        <w:rPr>
          <w:rFonts w:ascii="Verdana" w:hAnsi="Verdana" w:cs="Arial"/>
          <w:b/>
          <w:i/>
          <w:sz w:val="20"/>
          <w:szCs w:val="20"/>
          <w:lang w:val="bg-BG"/>
        </w:rPr>
        <w:t>Позиция „Машинен изкоп с багер на транспорт“ – V</w:t>
      </w:r>
      <w:r w:rsidRPr="00273898">
        <w:rPr>
          <w:rFonts w:ascii="Verdana" w:hAnsi="Verdana" w:cs="Arial"/>
          <w:b/>
          <w:i/>
          <w:sz w:val="20"/>
          <w:szCs w:val="20"/>
          <w:vertAlign w:val="subscript"/>
          <w:lang w:val="bg-BG"/>
        </w:rPr>
        <w:t>1</w:t>
      </w:r>
      <w:r w:rsidRPr="00273898">
        <w:rPr>
          <w:rFonts w:ascii="Verdana" w:hAnsi="Verdana" w:cs="Arial"/>
          <w:b/>
          <w:i/>
          <w:sz w:val="20"/>
          <w:szCs w:val="20"/>
          <w:lang w:val="bg-BG"/>
        </w:rPr>
        <w:t xml:space="preserve"> (Договорно е приет 90% от общия изкоп). Пресмята се съгласно:</w:t>
      </w:r>
    </w:p>
    <w:p w14:paraId="0EE751A5" w14:textId="77777777" w:rsidR="00192B43" w:rsidRPr="00273898" w:rsidRDefault="00192B43" w:rsidP="00192B43">
      <w:pPr>
        <w:tabs>
          <w:tab w:val="left" w:pos="0"/>
        </w:tabs>
        <w:spacing w:before="120"/>
        <w:ind w:left="142"/>
        <w:rPr>
          <w:rFonts w:ascii="Verdana" w:hAnsi="Verdana" w:cs="Arial"/>
          <w:i/>
          <w:sz w:val="20"/>
          <w:szCs w:val="20"/>
          <w:vertAlign w:val="subscript"/>
          <w:lang w:val="bg-BG"/>
        </w:rPr>
      </w:pPr>
      <w:r w:rsidRPr="00273898">
        <w:rPr>
          <w:rFonts w:ascii="Verdana" w:hAnsi="Verdana" w:cs="Arial"/>
          <w:b/>
          <w:i/>
          <w:sz w:val="20"/>
          <w:szCs w:val="20"/>
          <w:lang w:val="bg-BG"/>
        </w:rPr>
        <w:t>V</w:t>
      </w:r>
      <w:r w:rsidRPr="00273898">
        <w:rPr>
          <w:rFonts w:ascii="Verdana" w:hAnsi="Verdana" w:cs="Arial"/>
          <w:b/>
          <w:i/>
          <w:sz w:val="20"/>
          <w:szCs w:val="20"/>
          <w:vertAlign w:val="subscript"/>
          <w:lang w:val="bg-BG"/>
        </w:rPr>
        <w:t xml:space="preserve">1 </w:t>
      </w:r>
      <w:r w:rsidRPr="00273898">
        <w:rPr>
          <w:rFonts w:ascii="Verdana" w:hAnsi="Verdana" w:cs="Arial"/>
          <w:b/>
          <w:i/>
          <w:sz w:val="20"/>
          <w:szCs w:val="20"/>
          <w:lang w:val="bg-BG"/>
        </w:rPr>
        <w:t xml:space="preserve">= 90%. </w:t>
      </w:r>
      <w:proofErr w:type="spellStart"/>
      <w:r w:rsidRPr="00273898">
        <w:rPr>
          <w:rFonts w:ascii="Verdana" w:hAnsi="Verdana" w:cs="Arial"/>
          <w:b/>
          <w:i/>
          <w:sz w:val="20"/>
          <w:szCs w:val="20"/>
          <w:lang w:val="bg-BG"/>
        </w:rPr>
        <w:t>V</w:t>
      </w:r>
      <w:r w:rsidRPr="00273898">
        <w:rPr>
          <w:rFonts w:ascii="Verdana" w:hAnsi="Verdana" w:cs="Arial"/>
          <w:b/>
          <w:i/>
          <w:sz w:val="20"/>
          <w:szCs w:val="20"/>
          <w:vertAlign w:val="subscript"/>
          <w:lang w:val="bg-BG"/>
        </w:rPr>
        <w:t>изкоп</w:t>
      </w:r>
      <w:proofErr w:type="spellEnd"/>
      <w:r w:rsidRPr="00273898">
        <w:rPr>
          <w:rFonts w:ascii="Verdana" w:hAnsi="Verdana" w:cs="Arial"/>
          <w:b/>
          <w:i/>
          <w:sz w:val="20"/>
          <w:szCs w:val="20"/>
          <w:lang w:val="bg-BG"/>
        </w:rPr>
        <w:t xml:space="preserve"> – V</w:t>
      </w:r>
      <w:r w:rsidRPr="00273898">
        <w:rPr>
          <w:rFonts w:ascii="Verdana" w:hAnsi="Verdana" w:cs="Arial"/>
          <w:b/>
          <w:i/>
          <w:sz w:val="20"/>
          <w:szCs w:val="20"/>
          <w:vertAlign w:val="subscript"/>
          <w:lang w:val="bg-BG"/>
        </w:rPr>
        <w:t>2</w:t>
      </w:r>
    </w:p>
    <w:p w14:paraId="5B33D40C" w14:textId="77777777" w:rsidR="00192B43" w:rsidRPr="00273898" w:rsidRDefault="00192B43" w:rsidP="00192B43">
      <w:pPr>
        <w:tabs>
          <w:tab w:val="left" w:pos="0"/>
        </w:tabs>
        <w:ind w:left="851"/>
        <w:rPr>
          <w:rFonts w:ascii="Verdana" w:hAnsi="Verdana" w:cs="Arial"/>
          <w:b/>
          <w:i/>
          <w:sz w:val="20"/>
          <w:szCs w:val="20"/>
          <w:lang w:val="bg-BG"/>
        </w:rPr>
      </w:pPr>
      <w:r w:rsidRPr="00273898">
        <w:rPr>
          <w:rFonts w:ascii="Verdana" w:hAnsi="Verdana" w:cs="Arial"/>
          <w:b/>
          <w:i/>
          <w:sz w:val="20"/>
          <w:szCs w:val="20"/>
          <w:lang w:val="bg-BG"/>
        </w:rPr>
        <w:t>Където V</w:t>
      </w:r>
      <w:r w:rsidRPr="00273898">
        <w:rPr>
          <w:rFonts w:ascii="Verdana" w:hAnsi="Verdana" w:cs="Arial"/>
          <w:b/>
          <w:i/>
          <w:sz w:val="20"/>
          <w:szCs w:val="20"/>
          <w:vertAlign w:val="subscript"/>
          <w:lang w:val="bg-BG"/>
        </w:rPr>
        <w:t xml:space="preserve">2 </w:t>
      </w:r>
      <w:r w:rsidRPr="00273898">
        <w:rPr>
          <w:rFonts w:ascii="Verdana" w:hAnsi="Verdana" w:cs="Arial"/>
          <w:b/>
          <w:i/>
          <w:sz w:val="20"/>
          <w:szCs w:val="20"/>
          <w:lang w:val="bg-BG"/>
        </w:rPr>
        <w:t xml:space="preserve">е „Машинен изкоп с багер на </w:t>
      </w:r>
      <w:proofErr w:type="spellStart"/>
      <w:r w:rsidRPr="00273898">
        <w:rPr>
          <w:rFonts w:ascii="Verdana" w:hAnsi="Verdana" w:cs="Arial"/>
          <w:b/>
          <w:i/>
          <w:sz w:val="20"/>
          <w:szCs w:val="20"/>
          <w:lang w:val="bg-BG"/>
        </w:rPr>
        <w:t>отвал</w:t>
      </w:r>
      <w:proofErr w:type="spellEnd"/>
      <w:r w:rsidRPr="00273898">
        <w:rPr>
          <w:rFonts w:ascii="Verdana" w:hAnsi="Verdana" w:cs="Arial"/>
          <w:b/>
          <w:i/>
          <w:sz w:val="20"/>
          <w:szCs w:val="20"/>
          <w:lang w:val="bg-BG"/>
        </w:rPr>
        <w:t>” :</w:t>
      </w:r>
    </w:p>
    <w:p w14:paraId="6E5AB788" w14:textId="77777777" w:rsidR="00192B43" w:rsidRPr="00273898" w:rsidRDefault="00192B43" w:rsidP="00192B43">
      <w:pPr>
        <w:numPr>
          <w:ilvl w:val="0"/>
          <w:numId w:val="54"/>
        </w:numPr>
        <w:ind w:left="142" w:firstLine="0"/>
        <w:jc w:val="both"/>
        <w:rPr>
          <w:rFonts w:ascii="Verdana" w:hAnsi="Verdana" w:cs="Arial"/>
          <w:b/>
          <w:i/>
          <w:sz w:val="20"/>
          <w:szCs w:val="20"/>
          <w:lang w:val="bg-BG"/>
        </w:rPr>
      </w:pPr>
      <w:r w:rsidRPr="00273898">
        <w:rPr>
          <w:rFonts w:ascii="Verdana" w:hAnsi="Verdana" w:cs="Arial"/>
          <w:b/>
          <w:i/>
          <w:sz w:val="20"/>
          <w:szCs w:val="20"/>
          <w:lang w:val="bg-BG"/>
        </w:rPr>
        <w:t>Позиция „Ръчен неукрепен (с откоси) или укрепен изкоп” – V</w:t>
      </w:r>
      <w:r w:rsidRPr="00273898">
        <w:rPr>
          <w:rFonts w:ascii="Verdana" w:hAnsi="Verdana" w:cs="Arial"/>
          <w:b/>
          <w:i/>
          <w:sz w:val="20"/>
          <w:szCs w:val="20"/>
          <w:vertAlign w:val="subscript"/>
          <w:lang w:val="bg-BG"/>
        </w:rPr>
        <w:t>3</w:t>
      </w:r>
      <w:r w:rsidRPr="00273898">
        <w:rPr>
          <w:rFonts w:ascii="Verdana" w:hAnsi="Verdana" w:cs="Arial"/>
          <w:b/>
          <w:i/>
          <w:sz w:val="20"/>
          <w:szCs w:val="20"/>
          <w:lang w:val="bg-BG"/>
        </w:rPr>
        <w:t xml:space="preserve"> (Например приемаме го 10% от общия изкоп). Пресмята се съгласно:</w:t>
      </w:r>
    </w:p>
    <w:p w14:paraId="293FE12E" w14:textId="77777777" w:rsidR="00192B43" w:rsidRPr="00273898" w:rsidRDefault="00192B43" w:rsidP="00192B43">
      <w:pPr>
        <w:spacing w:before="120" w:after="120"/>
        <w:ind w:left="142"/>
        <w:jc w:val="both"/>
        <w:rPr>
          <w:rFonts w:ascii="Verdana" w:hAnsi="Verdana" w:cs="Arial"/>
          <w:b/>
          <w:sz w:val="20"/>
          <w:szCs w:val="20"/>
          <w:lang w:val="bg-BG"/>
        </w:rPr>
      </w:pPr>
      <w:r w:rsidRPr="00273898">
        <w:rPr>
          <w:rFonts w:ascii="Verdana" w:hAnsi="Verdana" w:cs="Arial"/>
          <w:b/>
          <w:sz w:val="20"/>
          <w:szCs w:val="20"/>
          <w:lang w:val="bg-BG"/>
        </w:rPr>
        <w:t>V</w:t>
      </w:r>
      <w:r w:rsidRPr="00273898">
        <w:rPr>
          <w:rFonts w:ascii="Verdana" w:hAnsi="Verdana" w:cs="Arial"/>
          <w:b/>
          <w:sz w:val="20"/>
          <w:szCs w:val="20"/>
          <w:vertAlign w:val="subscript"/>
          <w:lang w:val="bg-BG"/>
        </w:rPr>
        <w:t xml:space="preserve">3 </w:t>
      </w:r>
      <w:r w:rsidRPr="00273898">
        <w:rPr>
          <w:rFonts w:ascii="Verdana" w:hAnsi="Verdana" w:cs="Arial"/>
          <w:b/>
          <w:sz w:val="20"/>
          <w:szCs w:val="20"/>
          <w:lang w:val="bg-BG"/>
        </w:rPr>
        <w:t xml:space="preserve">= 10%. </w:t>
      </w:r>
      <w:proofErr w:type="spellStart"/>
      <w:r w:rsidRPr="00273898">
        <w:rPr>
          <w:rFonts w:ascii="Verdana" w:hAnsi="Verdana" w:cs="Arial"/>
          <w:b/>
          <w:sz w:val="20"/>
          <w:szCs w:val="20"/>
          <w:lang w:val="bg-BG"/>
        </w:rPr>
        <w:t>V</w:t>
      </w:r>
      <w:r w:rsidRPr="00273898">
        <w:rPr>
          <w:rFonts w:ascii="Verdana" w:hAnsi="Verdana" w:cs="Arial"/>
          <w:b/>
          <w:sz w:val="20"/>
          <w:szCs w:val="20"/>
          <w:vertAlign w:val="subscript"/>
          <w:lang w:val="bg-BG"/>
        </w:rPr>
        <w:t>изкоп</w:t>
      </w:r>
      <w:proofErr w:type="spellEnd"/>
    </w:p>
    <w:p w14:paraId="12AE7675" w14:textId="77777777" w:rsidR="00192B43" w:rsidRPr="00273898" w:rsidRDefault="00192B43" w:rsidP="00192B43">
      <w:pPr>
        <w:ind w:left="142"/>
        <w:jc w:val="both"/>
        <w:rPr>
          <w:rFonts w:ascii="Verdana" w:hAnsi="Verdana" w:cs="Arial"/>
          <w:b/>
          <w:sz w:val="20"/>
          <w:szCs w:val="20"/>
          <w:u w:val="single"/>
          <w:lang w:val="bg-BG"/>
        </w:rPr>
      </w:pPr>
      <w:r w:rsidRPr="00273898">
        <w:rPr>
          <w:rFonts w:ascii="Verdana" w:hAnsi="Verdana" w:cs="Arial"/>
          <w:b/>
          <w:sz w:val="20"/>
          <w:szCs w:val="20"/>
          <w:u w:val="single"/>
          <w:lang w:val="bg-BG"/>
        </w:rPr>
        <w:t>Проверка: V</w:t>
      </w:r>
      <w:r w:rsidRPr="00273898">
        <w:rPr>
          <w:rFonts w:ascii="Verdana" w:hAnsi="Verdana" w:cs="Arial"/>
          <w:b/>
          <w:sz w:val="20"/>
          <w:szCs w:val="20"/>
          <w:u w:val="single"/>
          <w:vertAlign w:val="subscript"/>
          <w:lang w:val="bg-BG"/>
        </w:rPr>
        <w:t xml:space="preserve">1 </w:t>
      </w:r>
      <w:r w:rsidRPr="00273898">
        <w:rPr>
          <w:rFonts w:ascii="Verdana" w:hAnsi="Verdana" w:cs="Arial"/>
          <w:b/>
          <w:sz w:val="20"/>
          <w:szCs w:val="20"/>
          <w:u w:val="single"/>
          <w:lang w:val="bg-BG"/>
        </w:rPr>
        <w:t>+ V</w:t>
      </w:r>
      <w:r w:rsidRPr="00273898">
        <w:rPr>
          <w:rFonts w:ascii="Verdana" w:hAnsi="Verdana" w:cs="Arial"/>
          <w:b/>
          <w:sz w:val="20"/>
          <w:szCs w:val="20"/>
          <w:u w:val="single"/>
          <w:vertAlign w:val="subscript"/>
          <w:lang w:val="bg-BG"/>
        </w:rPr>
        <w:t xml:space="preserve">2 </w:t>
      </w:r>
      <w:r w:rsidRPr="00273898">
        <w:rPr>
          <w:rFonts w:ascii="Verdana" w:hAnsi="Verdana" w:cs="Arial"/>
          <w:b/>
          <w:sz w:val="20"/>
          <w:szCs w:val="20"/>
          <w:u w:val="single"/>
          <w:lang w:val="bg-BG"/>
        </w:rPr>
        <w:t>+ V</w:t>
      </w:r>
      <w:r w:rsidRPr="00273898">
        <w:rPr>
          <w:rFonts w:ascii="Verdana" w:hAnsi="Verdana" w:cs="Arial"/>
          <w:b/>
          <w:sz w:val="20"/>
          <w:szCs w:val="20"/>
          <w:u w:val="single"/>
          <w:vertAlign w:val="subscript"/>
          <w:lang w:val="bg-BG"/>
        </w:rPr>
        <w:t xml:space="preserve">3 </w:t>
      </w:r>
      <w:r w:rsidRPr="00273898">
        <w:rPr>
          <w:rFonts w:ascii="Verdana" w:hAnsi="Verdana" w:cs="Arial"/>
          <w:b/>
          <w:sz w:val="20"/>
          <w:szCs w:val="20"/>
          <w:u w:val="single"/>
          <w:lang w:val="bg-BG"/>
        </w:rPr>
        <w:t xml:space="preserve">= </w:t>
      </w:r>
      <w:proofErr w:type="spellStart"/>
      <w:r w:rsidRPr="00273898">
        <w:rPr>
          <w:rFonts w:ascii="Verdana" w:hAnsi="Verdana" w:cs="Arial"/>
          <w:b/>
          <w:sz w:val="20"/>
          <w:szCs w:val="20"/>
          <w:u w:val="single"/>
          <w:lang w:val="bg-BG"/>
        </w:rPr>
        <w:t>Vизкоп</w:t>
      </w:r>
      <w:proofErr w:type="spellEnd"/>
      <w:r w:rsidRPr="00273898">
        <w:rPr>
          <w:rFonts w:ascii="Verdana" w:hAnsi="Verdana" w:cs="Arial"/>
          <w:b/>
          <w:sz w:val="20"/>
          <w:szCs w:val="20"/>
          <w:u w:val="single"/>
          <w:lang w:val="bg-BG"/>
        </w:rPr>
        <w:t xml:space="preserve"> </w:t>
      </w:r>
    </w:p>
    <w:p w14:paraId="4A032AB0" w14:textId="77777777"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Позиции </w:t>
      </w:r>
      <w:r w:rsidRPr="00273898">
        <w:rPr>
          <w:rFonts w:ascii="Verdana" w:hAnsi="Verdana" w:cs="Arial"/>
          <w:b/>
          <w:sz w:val="20"/>
          <w:szCs w:val="20"/>
          <w:lang w:val="bg-BG"/>
        </w:rPr>
        <w:t xml:space="preserve">„Неплътно двустранно укрепване и </w:t>
      </w:r>
      <w:proofErr w:type="spellStart"/>
      <w:r w:rsidRPr="00273898">
        <w:rPr>
          <w:rFonts w:ascii="Verdana" w:hAnsi="Verdana" w:cs="Arial"/>
          <w:b/>
          <w:sz w:val="20"/>
          <w:szCs w:val="20"/>
          <w:lang w:val="bg-BG"/>
        </w:rPr>
        <w:t>разкрепване</w:t>
      </w:r>
      <w:proofErr w:type="spellEnd"/>
      <w:r w:rsidRPr="00273898">
        <w:rPr>
          <w:rFonts w:ascii="Verdana" w:hAnsi="Verdana" w:cs="Arial"/>
          <w:b/>
          <w:sz w:val="20"/>
          <w:szCs w:val="20"/>
          <w:lang w:val="bg-BG"/>
        </w:rPr>
        <w:t xml:space="preserve"> на изкоп“</w:t>
      </w:r>
      <w:r w:rsidRPr="00273898">
        <w:rPr>
          <w:rFonts w:ascii="Verdana" w:hAnsi="Verdana" w:cs="Arial"/>
          <w:sz w:val="20"/>
          <w:szCs w:val="20"/>
          <w:lang w:val="bg-BG"/>
        </w:rPr>
        <w:t>- измерва се действително изпълнената площ на укрепване, като се заплаща в зависимост от това в кой диапазон от  изкопа попада 0.00 до 2.01м. или от 2.00 до 4.01м.</w:t>
      </w:r>
    </w:p>
    <w:p w14:paraId="76898703" w14:textId="77777777" w:rsidR="00192B43" w:rsidRPr="00273898" w:rsidRDefault="00192B43" w:rsidP="00192B43">
      <w:pPr>
        <w:spacing w:before="120" w:after="120"/>
        <w:ind w:left="142"/>
        <w:jc w:val="both"/>
        <w:rPr>
          <w:rFonts w:ascii="Verdana" w:hAnsi="Verdana" w:cs="Arial"/>
          <w:sz w:val="20"/>
          <w:szCs w:val="20"/>
          <w:lang w:val="bg-BG"/>
        </w:rPr>
      </w:pPr>
      <w:r w:rsidRPr="00273898">
        <w:rPr>
          <w:rFonts w:ascii="Verdana" w:hAnsi="Verdana" w:cs="Arial"/>
          <w:sz w:val="20"/>
          <w:szCs w:val="20"/>
          <w:lang w:val="bg-BG"/>
        </w:rPr>
        <w:t xml:space="preserve">Възможно е, когато почвата е устойчива,  да има неукрепен във височинно отношение участък от изкопа,. Тогава за този участък не се заплаща укрепване на изкопа. </w:t>
      </w:r>
    </w:p>
    <w:p w14:paraId="150D7F92" w14:textId="77777777" w:rsidR="00192B43" w:rsidRPr="00273898" w:rsidRDefault="00192B43" w:rsidP="00192B43">
      <w:pPr>
        <w:spacing w:before="120" w:after="120"/>
        <w:ind w:left="142"/>
        <w:jc w:val="both"/>
        <w:rPr>
          <w:rFonts w:ascii="Verdana" w:hAnsi="Verdana" w:cs="Arial"/>
          <w:sz w:val="20"/>
          <w:szCs w:val="20"/>
          <w:lang w:val="bg-BG"/>
        </w:rPr>
      </w:pPr>
      <w:r w:rsidRPr="00273898">
        <w:rPr>
          <w:rFonts w:ascii="Verdana" w:hAnsi="Verdana" w:cs="Arial"/>
          <w:sz w:val="20"/>
          <w:szCs w:val="20"/>
          <w:lang w:val="bg-BG"/>
        </w:rPr>
        <w:t xml:space="preserve">Не се </w:t>
      </w:r>
      <w:proofErr w:type="spellStart"/>
      <w:r w:rsidRPr="00273898">
        <w:rPr>
          <w:rFonts w:ascii="Verdana" w:hAnsi="Verdana" w:cs="Arial"/>
          <w:sz w:val="20"/>
          <w:szCs w:val="20"/>
          <w:lang w:val="bg-BG"/>
        </w:rPr>
        <w:t>заплащаукрепване</w:t>
      </w:r>
      <w:proofErr w:type="spellEnd"/>
      <w:r w:rsidRPr="00273898">
        <w:rPr>
          <w:rFonts w:ascii="Verdana" w:hAnsi="Verdana" w:cs="Arial"/>
          <w:sz w:val="20"/>
          <w:szCs w:val="20"/>
          <w:lang w:val="bg-BG"/>
        </w:rPr>
        <w:t xml:space="preserve">, което е поставено или се намира над </w:t>
      </w:r>
      <w:proofErr w:type="spellStart"/>
      <w:r w:rsidRPr="00273898">
        <w:rPr>
          <w:rFonts w:ascii="Verdana" w:hAnsi="Verdana" w:cs="Arial"/>
          <w:sz w:val="20"/>
          <w:szCs w:val="20"/>
          <w:lang w:val="bg-BG"/>
        </w:rPr>
        <w:t>кота</w:t>
      </w:r>
      <w:proofErr w:type="spellEnd"/>
      <w:r w:rsidRPr="00273898">
        <w:rPr>
          <w:rFonts w:ascii="Verdana" w:hAnsi="Verdana" w:cs="Arial"/>
          <w:sz w:val="20"/>
          <w:szCs w:val="20"/>
          <w:lang w:val="bg-BG"/>
        </w:rPr>
        <w:t xml:space="preserve"> терен.</w:t>
      </w:r>
    </w:p>
    <w:p w14:paraId="41E3B2B8" w14:textId="77777777" w:rsidR="00192B43" w:rsidRPr="00273898" w:rsidRDefault="00192B43" w:rsidP="00192B43">
      <w:pPr>
        <w:spacing w:before="120" w:after="120"/>
        <w:ind w:left="851"/>
        <w:jc w:val="both"/>
        <w:rPr>
          <w:rFonts w:ascii="Verdana" w:hAnsi="Verdana" w:cs="Arial"/>
          <w:sz w:val="20"/>
          <w:szCs w:val="20"/>
          <w:lang w:val="bg-BG"/>
        </w:rPr>
      </w:pPr>
      <w:r w:rsidRPr="00273898">
        <w:rPr>
          <w:rFonts w:ascii="Verdana" w:hAnsi="Verdana" w:cs="Arial"/>
          <w:b/>
          <w:sz w:val="20"/>
          <w:szCs w:val="20"/>
          <w:u w:val="single"/>
          <w:lang w:val="bg-BG"/>
        </w:rPr>
        <w:t>Пример</w:t>
      </w:r>
      <w:r w:rsidRPr="00273898">
        <w:rPr>
          <w:rFonts w:ascii="Verdana" w:hAnsi="Verdana" w:cs="Arial"/>
          <w:sz w:val="20"/>
          <w:szCs w:val="20"/>
          <w:lang w:val="bg-BG"/>
        </w:rPr>
        <w:t>:</w:t>
      </w:r>
    </w:p>
    <w:p w14:paraId="574C1CE7" w14:textId="77777777" w:rsidR="00192B43" w:rsidRPr="00273898" w:rsidRDefault="00192B43" w:rsidP="00192B43">
      <w:pPr>
        <w:spacing w:before="120" w:after="120"/>
        <w:ind w:left="142"/>
        <w:jc w:val="both"/>
        <w:rPr>
          <w:rFonts w:ascii="Verdana" w:hAnsi="Verdana" w:cs="Arial"/>
          <w:sz w:val="20"/>
          <w:szCs w:val="20"/>
          <w:lang w:val="bg-BG"/>
        </w:rPr>
      </w:pPr>
      <w:r w:rsidRPr="00273898">
        <w:rPr>
          <w:rFonts w:ascii="Verdana" w:hAnsi="Verdana" w:cs="Arial"/>
          <w:sz w:val="20"/>
          <w:szCs w:val="20"/>
          <w:lang w:val="bg-BG"/>
        </w:rPr>
        <w:t xml:space="preserve">Необходимо е да се укрепи строителен изкоп с дълбочина 4,00 м. с неплътно укрепване. Строителят е изпълнил укрепването само в един участък (във височинно отношение) от 3,00 м. от </w:t>
      </w:r>
      <w:proofErr w:type="spellStart"/>
      <w:r w:rsidRPr="00273898">
        <w:rPr>
          <w:rFonts w:ascii="Verdana" w:hAnsi="Verdana" w:cs="Arial"/>
          <w:sz w:val="20"/>
          <w:szCs w:val="20"/>
          <w:lang w:val="bg-BG"/>
        </w:rPr>
        <w:t>кота</w:t>
      </w:r>
      <w:proofErr w:type="spellEnd"/>
      <w:r w:rsidRPr="00273898">
        <w:rPr>
          <w:rFonts w:ascii="Verdana" w:hAnsi="Verdana" w:cs="Arial"/>
          <w:sz w:val="20"/>
          <w:szCs w:val="20"/>
          <w:lang w:val="bg-BG"/>
        </w:rPr>
        <w:t xml:space="preserve"> терен и дължина 5,00 м. Тогава се отчита каква част от укрепването попада в пласта с дълбочина от 0,00 до 2,01 м. и каква част попада в следващия пласт от 2,00 до 4,01 м. Тогава общата двустранно укрепена площ на изкопа се смята по следния начин:</w:t>
      </w:r>
    </w:p>
    <w:p w14:paraId="1DFD9E84" w14:textId="77777777" w:rsidR="00192B43" w:rsidRPr="00273898" w:rsidRDefault="00192B43" w:rsidP="00192B43">
      <w:pPr>
        <w:numPr>
          <w:ilvl w:val="0"/>
          <w:numId w:val="54"/>
        </w:numPr>
        <w:spacing w:before="120" w:after="120"/>
        <w:ind w:firstLine="0"/>
        <w:jc w:val="both"/>
        <w:rPr>
          <w:rFonts w:ascii="Verdana" w:hAnsi="Verdana" w:cs="Arial"/>
          <w:sz w:val="20"/>
          <w:szCs w:val="20"/>
          <w:lang w:val="bg-BG"/>
        </w:rPr>
      </w:pPr>
      <w:r w:rsidRPr="00273898">
        <w:rPr>
          <w:rFonts w:ascii="Verdana" w:hAnsi="Verdana" w:cs="Arial"/>
          <w:sz w:val="20"/>
          <w:szCs w:val="20"/>
          <w:lang w:val="bg-BG"/>
        </w:rPr>
        <w:t>2 х 2,00 х 5,00 = 20,00 кв. м. и се заплаща по цената за неплътно укрепване при дълбочина от 0,00 до 2,01 м.</w:t>
      </w:r>
    </w:p>
    <w:p w14:paraId="25B6E434" w14:textId="77777777" w:rsidR="00192B43" w:rsidRPr="00273898" w:rsidRDefault="00192B43" w:rsidP="00192B43">
      <w:pPr>
        <w:numPr>
          <w:ilvl w:val="0"/>
          <w:numId w:val="54"/>
        </w:numPr>
        <w:spacing w:before="120" w:after="120"/>
        <w:ind w:firstLine="0"/>
        <w:jc w:val="both"/>
        <w:rPr>
          <w:rFonts w:ascii="Verdana" w:hAnsi="Verdana" w:cs="Arial"/>
          <w:sz w:val="20"/>
          <w:szCs w:val="20"/>
          <w:lang w:val="bg-BG"/>
        </w:rPr>
      </w:pPr>
      <w:r w:rsidRPr="00273898">
        <w:rPr>
          <w:rFonts w:ascii="Verdana" w:hAnsi="Verdana" w:cs="Arial"/>
          <w:sz w:val="20"/>
          <w:szCs w:val="20"/>
          <w:lang w:val="bg-BG"/>
        </w:rPr>
        <w:t>2 х 1,00 х 5,00 = 10,00 кв. м. и се заплаща по цената за неплътно укрепване при дълбочина от 2,00 до 4,01 м.</w:t>
      </w:r>
    </w:p>
    <w:p w14:paraId="745D65D8" w14:textId="77777777"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Позиция </w:t>
      </w:r>
      <w:r w:rsidRPr="00273898">
        <w:rPr>
          <w:rFonts w:ascii="Verdana" w:hAnsi="Verdana" w:cs="Arial"/>
          <w:b/>
          <w:sz w:val="20"/>
          <w:szCs w:val="20"/>
          <w:lang w:val="bg-BG"/>
        </w:rPr>
        <w:t>„Превоз излишни земни маси на депо, вкл. механизирано натоварване и разриване на депо” – V</w:t>
      </w:r>
      <w:r w:rsidRPr="00273898">
        <w:rPr>
          <w:rFonts w:ascii="Verdana" w:hAnsi="Verdana" w:cs="Arial"/>
          <w:b/>
          <w:sz w:val="20"/>
          <w:szCs w:val="20"/>
          <w:vertAlign w:val="subscript"/>
          <w:lang w:val="bg-BG"/>
        </w:rPr>
        <w:t>4</w:t>
      </w:r>
    </w:p>
    <w:p w14:paraId="3E191032" w14:textId="77777777" w:rsidR="00192B43" w:rsidRPr="00273898" w:rsidRDefault="00192B43" w:rsidP="00192B43">
      <w:pPr>
        <w:tabs>
          <w:tab w:val="left" w:pos="0"/>
        </w:tabs>
        <w:ind w:left="142"/>
        <w:rPr>
          <w:rFonts w:ascii="Verdana" w:hAnsi="Verdana" w:cs="Arial"/>
          <w:i/>
          <w:sz w:val="20"/>
          <w:szCs w:val="20"/>
          <w:lang w:val="bg-BG"/>
        </w:rPr>
      </w:pPr>
      <w:r w:rsidRPr="00273898">
        <w:rPr>
          <w:rFonts w:ascii="Verdana" w:hAnsi="Verdana" w:cs="Arial"/>
          <w:b/>
          <w:i/>
          <w:sz w:val="20"/>
          <w:szCs w:val="20"/>
          <w:lang w:val="bg-BG"/>
        </w:rPr>
        <w:t>V</w:t>
      </w:r>
      <w:r w:rsidRPr="00273898">
        <w:rPr>
          <w:rFonts w:ascii="Verdana" w:hAnsi="Verdana" w:cs="Arial"/>
          <w:b/>
          <w:i/>
          <w:sz w:val="20"/>
          <w:szCs w:val="20"/>
          <w:vertAlign w:val="subscript"/>
          <w:lang w:val="bg-BG"/>
        </w:rPr>
        <w:t xml:space="preserve">4 </w:t>
      </w:r>
      <w:r w:rsidRPr="00273898">
        <w:rPr>
          <w:rFonts w:ascii="Verdana" w:hAnsi="Verdana" w:cs="Arial"/>
          <w:b/>
          <w:i/>
          <w:sz w:val="20"/>
          <w:szCs w:val="20"/>
          <w:lang w:val="bg-BG"/>
        </w:rPr>
        <w:t>= V</w:t>
      </w:r>
      <w:r w:rsidRPr="00273898">
        <w:rPr>
          <w:rFonts w:ascii="Verdana" w:hAnsi="Verdana" w:cs="Arial"/>
          <w:b/>
          <w:i/>
          <w:sz w:val="20"/>
          <w:szCs w:val="20"/>
          <w:vertAlign w:val="subscript"/>
          <w:lang w:val="bg-BG"/>
        </w:rPr>
        <w:t>3 (ръчен изкоп)</w:t>
      </w:r>
      <w:r w:rsidRPr="00273898">
        <w:rPr>
          <w:rFonts w:ascii="Verdana" w:hAnsi="Verdana" w:cs="Arial"/>
          <w:b/>
          <w:i/>
          <w:sz w:val="20"/>
          <w:szCs w:val="20"/>
          <w:lang w:val="bg-BG"/>
        </w:rPr>
        <w:t xml:space="preserve"> – 10%.V </w:t>
      </w:r>
      <w:proofErr w:type="spellStart"/>
      <w:r w:rsidRPr="00273898">
        <w:rPr>
          <w:rFonts w:ascii="Verdana" w:hAnsi="Verdana" w:cs="Arial"/>
          <w:b/>
          <w:i/>
          <w:sz w:val="20"/>
          <w:szCs w:val="20"/>
          <w:vertAlign w:val="subscript"/>
          <w:lang w:val="bg-BG"/>
        </w:rPr>
        <w:t>необходимообр</w:t>
      </w:r>
      <w:proofErr w:type="spellEnd"/>
      <w:r w:rsidRPr="00273898">
        <w:rPr>
          <w:rFonts w:ascii="Verdana" w:hAnsi="Verdana" w:cs="Arial"/>
          <w:b/>
          <w:i/>
          <w:sz w:val="20"/>
          <w:szCs w:val="20"/>
          <w:vertAlign w:val="subscript"/>
          <w:lang w:val="bg-BG"/>
        </w:rPr>
        <w:t>.засипване с мека пръст</w:t>
      </w:r>
      <w:r w:rsidRPr="00273898">
        <w:rPr>
          <w:rFonts w:ascii="Verdana" w:hAnsi="Verdana" w:cs="Arial"/>
          <w:b/>
          <w:i/>
          <w:sz w:val="20"/>
          <w:szCs w:val="20"/>
          <w:lang w:val="bg-BG"/>
        </w:rPr>
        <w:t xml:space="preserve"> =  V</w:t>
      </w:r>
      <w:r w:rsidRPr="00273898">
        <w:rPr>
          <w:rFonts w:ascii="Verdana" w:hAnsi="Verdana" w:cs="Arial"/>
          <w:b/>
          <w:i/>
          <w:sz w:val="20"/>
          <w:szCs w:val="20"/>
          <w:vertAlign w:val="subscript"/>
          <w:lang w:val="bg-BG"/>
        </w:rPr>
        <w:t>3</w:t>
      </w:r>
      <w:r w:rsidRPr="00273898">
        <w:rPr>
          <w:rFonts w:ascii="Verdana" w:hAnsi="Verdana" w:cs="Arial"/>
          <w:b/>
          <w:i/>
          <w:sz w:val="20"/>
          <w:szCs w:val="20"/>
          <w:lang w:val="bg-BG"/>
        </w:rPr>
        <w:t xml:space="preserve"> – 10%.V</w:t>
      </w:r>
      <w:r w:rsidRPr="00273898">
        <w:rPr>
          <w:rFonts w:ascii="Verdana" w:hAnsi="Verdana" w:cs="Arial"/>
          <w:b/>
          <w:i/>
          <w:sz w:val="20"/>
          <w:szCs w:val="20"/>
          <w:vertAlign w:val="subscript"/>
          <w:lang w:val="bg-BG"/>
        </w:rPr>
        <w:t>6</w:t>
      </w:r>
    </w:p>
    <w:p w14:paraId="628F2A66" w14:textId="77777777" w:rsidR="00192B43" w:rsidRPr="00273898" w:rsidRDefault="00192B43" w:rsidP="00192B43">
      <w:pPr>
        <w:tabs>
          <w:tab w:val="left" w:pos="0"/>
        </w:tabs>
        <w:ind w:left="142"/>
        <w:rPr>
          <w:rFonts w:ascii="Verdana" w:hAnsi="Verdana" w:cs="Arial"/>
          <w:i/>
          <w:sz w:val="20"/>
          <w:szCs w:val="20"/>
          <w:u w:val="single"/>
          <w:vertAlign w:val="subscript"/>
          <w:lang w:val="bg-BG"/>
        </w:rPr>
      </w:pPr>
      <w:r w:rsidRPr="00273898">
        <w:rPr>
          <w:rFonts w:ascii="Verdana" w:hAnsi="Verdana" w:cs="Arial"/>
          <w:b/>
          <w:i/>
          <w:sz w:val="20"/>
          <w:szCs w:val="20"/>
          <w:u w:val="single"/>
          <w:lang w:val="bg-BG"/>
        </w:rPr>
        <w:t>ВНИМАНИЕ!   Да се прави проверка за V</w:t>
      </w:r>
      <w:r w:rsidRPr="00273898">
        <w:rPr>
          <w:rFonts w:ascii="Verdana" w:hAnsi="Verdana" w:cs="Arial"/>
          <w:b/>
          <w:i/>
          <w:sz w:val="20"/>
          <w:szCs w:val="20"/>
          <w:u w:val="single"/>
          <w:vertAlign w:val="subscript"/>
          <w:lang w:val="bg-BG"/>
        </w:rPr>
        <w:t>4</w:t>
      </w:r>
      <w:r w:rsidRPr="00273898">
        <w:rPr>
          <w:rFonts w:ascii="Verdana" w:hAnsi="Verdana" w:cs="Arial"/>
          <w:b/>
          <w:i/>
          <w:sz w:val="20"/>
          <w:szCs w:val="20"/>
          <w:u w:val="single"/>
          <w:lang w:val="bg-BG"/>
        </w:rPr>
        <w:t xml:space="preserve"> ≤ V</w:t>
      </w:r>
      <w:r w:rsidRPr="00273898">
        <w:rPr>
          <w:rFonts w:ascii="Verdana" w:hAnsi="Verdana" w:cs="Arial"/>
          <w:b/>
          <w:i/>
          <w:sz w:val="20"/>
          <w:szCs w:val="20"/>
          <w:u w:val="single"/>
          <w:vertAlign w:val="subscript"/>
          <w:lang w:val="bg-BG"/>
        </w:rPr>
        <w:t xml:space="preserve">3.  </w:t>
      </w:r>
    </w:p>
    <w:p w14:paraId="295A7BE6" w14:textId="77777777" w:rsidR="00192B43" w:rsidRPr="00273898" w:rsidRDefault="00192B43" w:rsidP="00192B43">
      <w:pPr>
        <w:tabs>
          <w:tab w:val="left" w:pos="0"/>
        </w:tabs>
        <w:ind w:left="142"/>
        <w:rPr>
          <w:rFonts w:ascii="Verdana" w:hAnsi="Verdana" w:cs="Arial"/>
          <w:b/>
          <w:i/>
          <w:sz w:val="20"/>
          <w:szCs w:val="20"/>
          <w:lang w:val="bg-BG"/>
        </w:rPr>
      </w:pPr>
      <w:r w:rsidRPr="00273898">
        <w:rPr>
          <w:rFonts w:ascii="Verdana" w:hAnsi="Verdana" w:cs="Arial"/>
          <w:b/>
          <w:i/>
          <w:sz w:val="20"/>
          <w:szCs w:val="20"/>
          <w:u w:val="single"/>
          <w:lang w:val="bg-BG"/>
        </w:rPr>
        <w:t>Забележка:</w:t>
      </w:r>
      <w:r w:rsidRPr="00273898">
        <w:rPr>
          <w:rFonts w:ascii="Verdana" w:hAnsi="Verdana" w:cs="Arial"/>
          <w:b/>
          <w:i/>
          <w:sz w:val="20"/>
          <w:szCs w:val="20"/>
          <w:lang w:val="bg-BG"/>
        </w:rPr>
        <w:t xml:space="preserve">Посочената формула е валидна за конкретен случай, когато има необходимост от обратна </w:t>
      </w:r>
      <w:proofErr w:type="spellStart"/>
      <w:r w:rsidRPr="00273898">
        <w:rPr>
          <w:rFonts w:ascii="Verdana" w:hAnsi="Verdana" w:cs="Arial"/>
          <w:b/>
          <w:i/>
          <w:sz w:val="20"/>
          <w:szCs w:val="20"/>
          <w:lang w:val="bg-BG"/>
        </w:rPr>
        <w:t>засипка</w:t>
      </w:r>
      <w:proofErr w:type="spellEnd"/>
      <w:r w:rsidRPr="00273898">
        <w:rPr>
          <w:rFonts w:ascii="Verdana" w:hAnsi="Verdana" w:cs="Arial"/>
          <w:b/>
          <w:i/>
          <w:sz w:val="20"/>
          <w:szCs w:val="20"/>
          <w:lang w:val="bg-BG"/>
        </w:rPr>
        <w:t xml:space="preserve"> с мека пръст. В общия случай се извозва само и единствено ръчния изкоп или остатъка от него.</w:t>
      </w:r>
    </w:p>
    <w:p w14:paraId="0F4FEF2A" w14:textId="77777777"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Позиция </w:t>
      </w:r>
      <w:r w:rsidRPr="00273898">
        <w:rPr>
          <w:rFonts w:ascii="Verdana" w:hAnsi="Verdana" w:cs="Arial"/>
          <w:b/>
          <w:sz w:val="20"/>
          <w:szCs w:val="20"/>
          <w:lang w:val="bg-BG"/>
        </w:rPr>
        <w:t xml:space="preserve">„Направа пясъчна подложка и насип над тръби вкл. доставка и уплътняване”, „Направа подложка, странична </w:t>
      </w:r>
      <w:proofErr w:type="spellStart"/>
      <w:r w:rsidRPr="00273898">
        <w:rPr>
          <w:rFonts w:ascii="Verdana" w:hAnsi="Verdana" w:cs="Arial"/>
          <w:b/>
          <w:sz w:val="20"/>
          <w:szCs w:val="20"/>
          <w:lang w:val="bg-BG"/>
        </w:rPr>
        <w:t>засипка</w:t>
      </w:r>
      <w:proofErr w:type="spellEnd"/>
      <w:r w:rsidRPr="00273898">
        <w:rPr>
          <w:rFonts w:ascii="Verdana" w:hAnsi="Verdana" w:cs="Arial"/>
          <w:b/>
          <w:sz w:val="20"/>
          <w:szCs w:val="20"/>
          <w:lang w:val="bg-BG"/>
        </w:rPr>
        <w:t xml:space="preserve"> и пласт насип над тръби от дребнозърнест скален материал (трошен пясък) фракция 0-4 мм, вкл. доставка, складиране и уплътняване“- V</w:t>
      </w:r>
      <w:r w:rsidRPr="00273898">
        <w:rPr>
          <w:rFonts w:ascii="Verdana" w:hAnsi="Verdana" w:cs="Arial"/>
          <w:b/>
          <w:sz w:val="20"/>
          <w:szCs w:val="20"/>
          <w:vertAlign w:val="subscript"/>
          <w:lang w:val="bg-BG"/>
        </w:rPr>
        <w:t>5</w:t>
      </w:r>
    </w:p>
    <w:p w14:paraId="0896D21D" w14:textId="77777777" w:rsidR="00192B43" w:rsidRPr="00273898" w:rsidRDefault="00192B43" w:rsidP="00192B43">
      <w:pPr>
        <w:numPr>
          <w:ilvl w:val="0"/>
          <w:numId w:val="54"/>
        </w:numPr>
        <w:spacing w:before="120" w:after="120"/>
        <w:ind w:firstLine="0"/>
        <w:jc w:val="both"/>
        <w:rPr>
          <w:rFonts w:ascii="Verdana" w:hAnsi="Verdana" w:cs="Arial"/>
          <w:sz w:val="20"/>
          <w:szCs w:val="20"/>
          <w:lang w:val="bg-BG"/>
        </w:rPr>
      </w:pPr>
      <w:r w:rsidRPr="00273898">
        <w:rPr>
          <w:rFonts w:ascii="Verdana" w:hAnsi="Verdana" w:cs="Arial"/>
          <w:sz w:val="20"/>
          <w:szCs w:val="20"/>
          <w:lang w:val="bg-BG"/>
        </w:rPr>
        <w:lastRenderedPageBreak/>
        <w:t>За обекти с работен проект – обема се изчислява съгласно приложения детайл.</w:t>
      </w:r>
    </w:p>
    <w:p w14:paraId="1D074A53" w14:textId="77777777" w:rsidR="00192B43" w:rsidRPr="00273898" w:rsidRDefault="00192B43" w:rsidP="00192B43">
      <w:pPr>
        <w:numPr>
          <w:ilvl w:val="0"/>
          <w:numId w:val="54"/>
        </w:numPr>
        <w:spacing w:before="120" w:after="120"/>
        <w:ind w:firstLine="0"/>
        <w:jc w:val="both"/>
        <w:rPr>
          <w:rFonts w:ascii="Verdana" w:hAnsi="Verdana" w:cs="Arial"/>
          <w:sz w:val="20"/>
          <w:szCs w:val="20"/>
          <w:lang w:val="bg-BG"/>
        </w:rPr>
      </w:pPr>
      <w:r w:rsidRPr="00273898">
        <w:rPr>
          <w:rFonts w:ascii="Verdana" w:hAnsi="Verdana" w:cs="Arial"/>
          <w:sz w:val="20"/>
          <w:szCs w:val="20"/>
          <w:lang w:val="bg-BG"/>
        </w:rPr>
        <w:t>За обекти без работен проект:</w:t>
      </w:r>
    </w:p>
    <w:p w14:paraId="3BBB16F0" w14:textId="77777777" w:rsidR="00192B43" w:rsidRPr="00273898" w:rsidRDefault="00192B43" w:rsidP="00192B43">
      <w:pPr>
        <w:numPr>
          <w:ilvl w:val="0"/>
          <w:numId w:val="54"/>
        </w:numPr>
        <w:spacing w:before="120" w:after="120"/>
        <w:ind w:firstLine="0"/>
        <w:jc w:val="both"/>
        <w:rPr>
          <w:rFonts w:ascii="Verdana" w:hAnsi="Verdana" w:cs="Arial"/>
          <w:sz w:val="20"/>
          <w:szCs w:val="20"/>
          <w:lang w:val="bg-BG"/>
        </w:rPr>
      </w:pPr>
      <w:r w:rsidRPr="00273898">
        <w:rPr>
          <w:rFonts w:ascii="Verdana" w:hAnsi="Verdana" w:cs="Arial"/>
          <w:sz w:val="20"/>
          <w:szCs w:val="20"/>
          <w:lang w:val="bg-BG"/>
        </w:rPr>
        <w:t xml:space="preserve"> при ПЕВП тръби общата дебелината на пласта пясък е h = 0.35+Ø тръба (0,15 м. подложка и 0,20 м. над темето на тръбата)</w:t>
      </w:r>
    </w:p>
    <w:p w14:paraId="136BC54A" w14:textId="77777777" w:rsidR="00192B43" w:rsidRPr="00273898" w:rsidRDefault="00192B43" w:rsidP="00192B43">
      <w:pPr>
        <w:spacing w:before="120" w:after="120"/>
        <w:jc w:val="both"/>
        <w:rPr>
          <w:rFonts w:ascii="Verdana" w:hAnsi="Verdana" w:cs="Arial"/>
          <w:sz w:val="20"/>
          <w:szCs w:val="20"/>
          <w:lang w:val="bg-BG"/>
        </w:rPr>
      </w:pPr>
      <w:r w:rsidRPr="00273898">
        <w:rPr>
          <w:rFonts w:ascii="Verdana" w:hAnsi="Verdana" w:cs="Arial"/>
          <w:sz w:val="20"/>
          <w:szCs w:val="20"/>
          <w:lang w:val="bg-BG"/>
        </w:rPr>
        <w:t xml:space="preserve">при тръби от чугун - пясъчна възглавница 0.10 м. Над теме тръба се прави обратна </w:t>
      </w:r>
      <w:proofErr w:type="spellStart"/>
      <w:r w:rsidRPr="00273898">
        <w:rPr>
          <w:rFonts w:ascii="Verdana" w:hAnsi="Verdana" w:cs="Arial"/>
          <w:sz w:val="20"/>
          <w:szCs w:val="20"/>
          <w:lang w:val="bg-BG"/>
        </w:rPr>
        <w:t>засипка</w:t>
      </w:r>
      <w:proofErr w:type="spellEnd"/>
      <w:r w:rsidRPr="00273898">
        <w:rPr>
          <w:rFonts w:ascii="Verdana" w:hAnsi="Verdana" w:cs="Arial"/>
          <w:sz w:val="20"/>
          <w:szCs w:val="20"/>
          <w:lang w:val="bg-BG"/>
        </w:rPr>
        <w:t xml:space="preserve"> от каменна фракция с размер до 4мм. и дебелина на пласта 0,20 м.При диаметър на тръбата  по-голям от 250 мм. се приспада обема на тръбата.</w:t>
      </w:r>
    </w:p>
    <w:p w14:paraId="287C6207" w14:textId="77777777"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Позиция </w:t>
      </w:r>
      <w:r w:rsidRPr="00273898">
        <w:rPr>
          <w:rFonts w:ascii="Verdana" w:hAnsi="Verdana" w:cs="Arial"/>
          <w:b/>
          <w:sz w:val="20"/>
          <w:szCs w:val="20"/>
          <w:lang w:val="bg-BG"/>
        </w:rPr>
        <w:t>„Обратно засипване с мека пръст”</w:t>
      </w:r>
      <w:r w:rsidRPr="00273898">
        <w:rPr>
          <w:rFonts w:ascii="Verdana" w:hAnsi="Verdana" w:cs="Arial"/>
          <w:sz w:val="20"/>
          <w:szCs w:val="20"/>
          <w:lang w:val="bg-BG"/>
        </w:rPr>
        <w:t xml:space="preserve"> - V6 – При смятането на този обем се обособяват се две зони :</w:t>
      </w:r>
    </w:p>
    <w:p w14:paraId="46C97E95" w14:textId="77777777" w:rsidR="00192B43" w:rsidRPr="00273898" w:rsidRDefault="00192B43" w:rsidP="00192B43">
      <w:pPr>
        <w:numPr>
          <w:ilvl w:val="0"/>
          <w:numId w:val="54"/>
        </w:numPr>
        <w:spacing w:before="120" w:after="120"/>
        <w:ind w:firstLine="0"/>
        <w:jc w:val="both"/>
        <w:rPr>
          <w:rFonts w:ascii="Verdana" w:hAnsi="Verdana" w:cs="Arial"/>
          <w:sz w:val="20"/>
          <w:szCs w:val="20"/>
          <w:lang w:val="bg-BG"/>
        </w:rPr>
      </w:pPr>
      <w:r w:rsidRPr="00273898">
        <w:rPr>
          <w:rFonts w:ascii="Verdana" w:hAnsi="Verdana" w:cs="Arial"/>
          <w:sz w:val="20"/>
          <w:szCs w:val="20"/>
          <w:lang w:val="bg-BG"/>
        </w:rPr>
        <w:t xml:space="preserve">зона тротоар (за ПХ и ТСК) – h = </w:t>
      </w:r>
      <w:proofErr w:type="spellStart"/>
      <w:r w:rsidRPr="00273898">
        <w:rPr>
          <w:rFonts w:ascii="Verdana" w:hAnsi="Verdana" w:cs="Arial"/>
          <w:sz w:val="20"/>
          <w:szCs w:val="20"/>
          <w:lang w:val="bg-BG"/>
        </w:rPr>
        <w:t>h</w:t>
      </w:r>
      <w:r w:rsidRPr="00273898">
        <w:rPr>
          <w:rFonts w:ascii="Verdana" w:hAnsi="Verdana" w:cs="Arial"/>
          <w:sz w:val="20"/>
          <w:szCs w:val="20"/>
          <w:vertAlign w:val="subscript"/>
          <w:lang w:val="bg-BG"/>
        </w:rPr>
        <w:t>изкоп</w:t>
      </w:r>
      <w:proofErr w:type="spellEnd"/>
      <w:r w:rsidRPr="00273898">
        <w:rPr>
          <w:rFonts w:ascii="Verdana" w:hAnsi="Verdana" w:cs="Arial"/>
          <w:sz w:val="20"/>
          <w:szCs w:val="20"/>
          <w:vertAlign w:val="subscript"/>
          <w:lang w:val="bg-BG"/>
        </w:rPr>
        <w:t xml:space="preserve"> </w:t>
      </w:r>
      <w:r w:rsidRPr="00273898">
        <w:rPr>
          <w:rFonts w:ascii="Verdana" w:hAnsi="Verdana" w:cs="Arial"/>
          <w:sz w:val="20"/>
          <w:szCs w:val="20"/>
          <w:lang w:val="bg-BG"/>
        </w:rPr>
        <w:t xml:space="preserve">- </w:t>
      </w:r>
      <w:proofErr w:type="spellStart"/>
      <w:r w:rsidRPr="00273898">
        <w:rPr>
          <w:rFonts w:ascii="Verdana" w:hAnsi="Verdana" w:cs="Arial"/>
          <w:sz w:val="20"/>
          <w:szCs w:val="20"/>
          <w:lang w:val="bg-BG"/>
        </w:rPr>
        <w:t>h</w:t>
      </w:r>
      <w:r w:rsidRPr="00273898">
        <w:rPr>
          <w:rFonts w:ascii="Verdana" w:hAnsi="Verdana" w:cs="Arial"/>
          <w:sz w:val="20"/>
          <w:szCs w:val="20"/>
          <w:vertAlign w:val="subscript"/>
          <w:lang w:val="bg-BG"/>
        </w:rPr>
        <w:t>пясък</w:t>
      </w:r>
      <w:proofErr w:type="spellEnd"/>
      <w:r w:rsidRPr="00273898">
        <w:rPr>
          <w:rFonts w:ascii="Verdana" w:hAnsi="Verdana" w:cs="Arial"/>
          <w:sz w:val="20"/>
          <w:szCs w:val="20"/>
          <w:vertAlign w:val="subscript"/>
          <w:lang w:val="bg-BG"/>
        </w:rPr>
        <w:t xml:space="preserve"> </w:t>
      </w:r>
      <w:r w:rsidRPr="00273898">
        <w:rPr>
          <w:rFonts w:ascii="Verdana" w:hAnsi="Verdana" w:cs="Arial"/>
          <w:sz w:val="20"/>
          <w:szCs w:val="20"/>
          <w:lang w:val="bg-BG"/>
        </w:rPr>
        <w:t xml:space="preserve">- </w:t>
      </w:r>
      <w:proofErr w:type="spellStart"/>
      <w:r w:rsidRPr="00273898">
        <w:rPr>
          <w:rFonts w:ascii="Verdana" w:hAnsi="Verdana" w:cs="Arial"/>
          <w:sz w:val="20"/>
          <w:szCs w:val="20"/>
          <w:lang w:val="bg-BG"/>
        </w:rPr>
        <w:t>h</w:t>
      </w:r>
      <w:r w:rsidRPr="00273898">
        <w:rPr>
          <w:rFonts w:ascii="Verdana" w:hAnsi="Verdana" w:cs="Arial"/>
          <w:sz w:val="20"/>
          <w:szCs w:val="20"/>
          <w:vertAlign w:val="subscript"/>
          <w:lang w:val="bg-BG"/>
        </w:rPr>
        <w:t>баластра</w:t>
      </w:r>
      <w:proofErr w:type="spellEnd"/>
    </w:p>
    <w:p w14:paraId="3B0A0461" w14:textId="77777777" w:rsidR="00192B43" w:rsidRPr="00273898" w:rsidRDefault="00192B43" w:rsidP="00192B43">
      <w:pPr>
        <w:numPr>
          <w:ilvl w:val="0"/>
          <w:numId w:val="54"/>
        </w:numPr>
        <w:spacing w:before="120" w:after="120"/>
        <w:ind w:firstLine="0"/>
        <w:jc w:val="both"/>
        <w:rPr>
          <w:rFonts w:ascii="Verdana" w:hAnsi="Verdana" w:cs="Arial"/>
          <w:sz w:val="20"/>
          <w:szCs w:val="20"/>
          <w:lang w:val="bg-BG"/>
        </w:rPr>
      </w:pPr>
      <w:r w:rsidRPr="00273898">
        <w:rPr>
          <w:rFonts w:ascii="Verdana" w:hAnsi="Verdana" w:cs="Arial"/>
          <w:sz w:val="20"/>
          <w:szCs w:val="20"/>
          <w:lang w:val="bg-BG"/>
        </w:rPr>
        <w:t xml:space="preserve">зона земя (за СВО, водомерни шахти, изход къртица) – h = </w:t>
      </w:r>
      <w:proofErr w:type="spellStart"/>
      <w:r w:rsidRPr="00273898">
        <w:rPr>
          <w:rFonts w:ascii="Verdana" w:hAnsi="Verdana" w:cs="Arial"/>
          <w:sz w:val="20"/>
          <w:szCs w:val="20"/>
          <w:lang w:val="bg-BG"/>
        </w:rPr>
        <w:t>h</w:t>
      </w:r>
      <w:r w:rsidRPr="00273898">
        <w:rPr>
          <w:rFonts w:ascii="Verdana" w:hAnsi="Verdana" w:cs="Arial"/>
          <w:sz w:val="20"/>
          <w:szCs w:val="20"/>
          <w:vertAlign w:val="subscript"/>
          <w:lang w:val="bg-BG"/>
        </w:rPr>
        <w:t>изкоп</w:t>
      </w:r>
      <w:proofErr w:type="spellEnd"/>
      <w:r w:rsidRPr="00273898">
        <w:rPr>
          <w:rFonts w:ascii="Verdana" w:hAnsi="Verdana" w:cs="Arial"/>
          <w:sz w:val="20"/>
          <w:szCs w:val="20"/>
          <w:lang w:val="bg-BG"/>
        </w:rPr>
        <w:t xml:space="preserve"> - </w:t>
      </w:r>
      <w:proofErr w:type="spellStart"/>
      <w:r w:rsidRPr="00273898">
        <w:rPr>
          <w:rFonts w:ascii="Verdana" w:hAnsi="Verdana" w:cs="Arial"/>
          <w:sz w:val="20"/>
          <w:szCs w:val="20"/>
          <w:lang w:val="bg-BG"/>
        </w:rPr>
        <w:t>h</w:t>
      </w:r>
      <w:r w:rsidRPr="00273898">
        <w:rPr>
          <w:rFonts w:ascii="Verdana" w:hAnsi="Verdana" w:cs="Arial"/>
          <w:sz w:val="20"/>
          <w:szCs w:val="20"/>
          <w:vertAlign w:val="subscript"/>
          <w:lang w:val="bg-BG"/>
        </w:rPr>
        <w:t>пясък</w:t>
      </w:r>
      <w:proofErr w:type="spellEnd"/>
    </w:p>
    <w:p w14:paraId="0A56C672" w14:textId="77777777" w:rsidR="00192B43" w:rsidRPr="00273898" w:rsidRDefault="00192B43" w:rsidP="00192B43">
      <w:pPr>
        <w:numPr>
          <w:ilvl w:val="0"/>
          <w:numId w:val="54"/>
        </w:numPr>
        <w:spacing w:before="120" w:after="120"/>
        <w:ind w:firstLine="0"/>
        <w:jc w:val="both"/>
        <w:rPr>
          <w:rFonts w:ascii="Verdana" w:hAnsi="Verdana" w:cs="Arial"/>
          <w:sz w:val="20"/>
          <w:szCs w:val="20"/>
          <w:lang w:val="bg-BG"/>
        </w:rPr>
      </w:pPr>
      <w:r w:rsidRPr="00273898">
        <w:rPr>
          <w:rFonts w:ascii="Verdana" w:hAnsi="Verdana" w:cs="Arial"/>
          <w:sz w:val="20"/>
          <w:szCs w:val="20"/>
          <w:lang w:val="bg-BG"/>
        </w:rPr>
        <w:t>от V</w:t>
      </w:r>
      <w:r w:rsidRPr="00273898">
        <w:rPr>
          <w:rFonts w:ascii="Verdana" w:hAnsi="Verdana" w:cs="Arial"/>
          <w:sz w:val="20"/>
          <w:szCs w:val="20"/>
          <w:vertAlign w:val="subscript"/>
          <w:lang w:val="bg-BG"/>
        </w:rPr>
        <w:t>6</w:t>
      </w:r>
      <w:r w:rsidRPr="00273898">
        <w:rPr>
          <w:rFonts w:ascii="Verdana" w:hAnsi="Verdana" w:cs="Arial"/>
          <w:sz w:val="20"/>
          <w:szCs w:val="20"/>
          <w:lang w:val="bg-BG"/>
        </w:rPr>
        <w:t xml:space="preserve"> се приспада  обемът на </w:t>
      </w:r>
      <w:proofErr w:type="spellStart"/>
      <w:r w:rsidRPr="00273898">
        <w:rPr>
          <w:rFonts w:ascii="Verdana" w:hAnsi="Verdana" w:cs="Arial"/>
          <w:sz w:val="20"/>
          <w:szCs w:val="20"/>
          <w:lang w:val="bg-BG"/>
        </w:rPr>
        <w:t>новоизградените</w:t>
      </w:r>
      <w:proofErr w:type="spellEnd"/>
      <w:r w:rsidRPr="00273898">
        <w:rPr>
          <w:rFonts w:ascii="Verdana" w:hAnsi="Verdana" w:cs="Arial"/>
          <w:sz w:val="20"/>
          <w:szCs w:val="20"/>
          <w:lang w:val="bg-BG"/>
        </w:rPr>
        <w:t xml:space="preserve"> водомерни шахти.</w:t>
      </w:r>
    </w:p>
    <w:p w14:paraId="3E07C8A6" w14:textId="77777777"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Позиция </w:t>
      </w:r>
      <w:r w:rsidRPr="00273898">
        <w:rPr>
          <w:rFonts w:ascii="Verdana" w:hAnsi="Verdana" w:cs="Arial"/>
          <w:b/>
          <w:sz w:val="20"/>
          <w:szCs w:val="20"/>
          <w:lang w:val="bg-BG"/>
        </w:rPr>
        <w:t xml:space="preserve">„Направа на обратна </w:t>
      </w:r>
      <w:proofErr w:type="spellStart"/>
      <w:r w:rsidRPr="00273898">
        <w:rPr>
          <w:rFonts w:ascii="Verdana" w:hAnsi="Verdana" w:cs="Arial"/>
          <w:b/>
          <w:sz w:val="20"/>
          <w:szCs w:val="20"/>
          <w:lang w:val="bg-BG"/>
        </w:rPr>
        <w:t>засипка</w:t>
      </w:r>
      <w:proofErr w:type="spellEnd"/>
      <w:r w:rsidRPr="00273898">
        <w:rPr>
          <w:rFonts w:ascii="Verdana" w:hAnsi="Verdana" w:cs="Arial"/>
          <w:b/>
          <w:sz w:val="20"/>
          <w:szCs w:val="20"/>
          <w:lang w:val="bg-BG"/>
        </w:rPr>
        <w:t xml:space="preserve"> с нестандартен скален материал, вкл. доставка, складиране и уплътняване“ -V</w:t>
      </w:r>
      <w:r w:rsidRPr="00273898">
        <w:rPr>
          <w:rFonts w:ascii="Verdana" w:hAnsi="Verdana" w:cs="Arial"/>
          <w:b/>
          <w:sz w:val="20"/>
          <w:szCs w:val="20"/>
          <w:vertAlign w:val="subscript"/>
          <w:lang w:val="bg-BG"/>
        </w:rPr>
        <w:t>7</w:t>
      </w:r>
    </w:p>
    <w:p w14:paraId="4BA95BD9" w14:textId="77777777" w:rsidR="00192B43" w:rsidRPr="00273898" w:rsidRDefault="00192B43" w:rsidP="00192B43">
      <w:pPr>
        <w:tabs>
          <w:tab w:val="left" w:pos="0"/>
        </w:tabs>
        <w:ind w:left="142"/>
        <w:rPr>
          <w:rFonts w:ascii="Verdana" w:hAnsi="Verdana" w:cs="Arial"/>
          <w:b/>
          <w:i/>
          <w:sz w:val="20"/>
          <w:szCs w:val="20"/>
          <w:lang w:val="bg-BG"/>
        </w:rPr>
      </w:pPr>
      <w:r w:rsidRPr="00273898">
        <w:rPr>
          <w:rFonts w:ascii="Verdana" w:hAnsi="Verdana" w:cs="Arial"/>
          <w:b/>
          <w:i/>
          <w:sz w:val="20"/>
          <w:szCs w:val="20"/>
          <w:lang w:val="bg-BG"/>
        </w:rPr>
        <w:t>V</w:t>
      </w:r>
      <w:r w:rsidRPr="00273898">
        <w:rPr>
          <w:rFonts w:ascii="Verdana" w:hAnsi="Verdana" w:cs="Arial"/>
          <w:b/>
          <w:i/>
          <w:sz w:val="20"/>
          <w:szCs w:val="20"/>
          <w:vertAlign w:val="subscript"/>
          <w:lang w:val="bg-BG"/>
        </w:rPr>
        <w:t>7</w:t>
      </w:r>
      <w:r w:rsidRPr="00273898">
        <w:rPr>
          <w:rFonts w:ascii="Verdana" w:hAnsi="Verdana" w:cs="Arial"/>
          <w:b/>
          <w:i/>
          <w:sz w:val="20"/>
          <w:szCs w:val="20"/>
          <w:lang w:val="bg-BG"/>
        </w:rPr>
        <w:t>=</w:t>
      </w:r>
      <w:proofErr w:type="spellStart"/>
      <w:r w:rsidRPr="00273898">
        <w:rPr>
          <w:rFonts w:ascii="Verdana" w:hAnsi="Verdana" w:cs="Arial"/>
          <w:b/>
          <w:i/>
          <w:sz w:val="20"/>
          <w:szCs w:val="20"/>
          <w:lang w:val="bg-BG"/>
        </w:rPr>
        <w:t>V</w:t>
      </w:r>
      <w:r w:rsidRPr="00273898">
        <w:rPr>
          <w:rFonts w:ascii="Verdana" w:hAnsi="Verdana" w:cs="Arial"/>
          <w:b/>
          <w:i/>
          <w:sz w:val="20"/>
          <w:szCs w:val="20"/>
          <w:vertAlign w:val="subscript"/>
          <w:lang w:val="bg-BG"/>
        </w:rPr>
        <w:t>изкоп</w:t>
      </w:r>
      <w:proofErr w:type="spellEnd"/>
      <w:r w:rsidRPr="00273898">
        <w:rPr>
          <w:rFonts w:ascii="Verdana" w:hAnsi="Verdana" w:cs="Arial"/>
          <w:b/>
          <w:i/>
          <w:sz w:val="20"/>
          <w:szCs w:val="20"/>
          <w:vertAlign w:val="subscript"/>
          <w:lang w:val="bg-BG"/>
        </w:rPr>
        <w:t xml:space="preserve"> </w:t>
      </w:r>
      <w:r w:rsidRPr="00273898">
        <w:rPr>
          <w:rFonts w:ascii="Verdana" w:hAnsi="Verdana" w:cs="Arial"/>
          <w:b/>
          <w:i/>
          <w:sz w:val="20"/>
          <w:szCs w:val="20"/>
          <w:lang w:val="bg-BG"/>
        </w:rPr>
        <w:t>- V</w:t>
      </w:r>
      <w:r w:rsidRPr="00273898">
        <w:rPr>
          <w:rFonts w:ascii="Verdana" w:hAnsi="Verdana" w:cs="Arial"/>
          <w:b/>
          <w:i/>
          <w:sz w:val="20"/>
          <w:szCs w:val="20"/>
          <w:vertAlign w:val="subscript"/>
          <w:lang w:val="bg-BG"/>
        </w:rPr>
        <w:t xml:space="preserve">5 </w:t>
      </w:r>
      <w:r w:rsidRPr="00273898">
        <w:rPr>
          <w:rFonts w:ascii="Verdana" w:hAnsi="Verdana" w:cs="Arial"/>
          <w:b/>
          <w:i/>
          <w:sz w:val="20"/>
          <w:szCs w:val="20"/>
          <w:lang w:val="bg-BG"/>
        </w:rPr>
        <w:t>- V</w:t>
      </w:r>
      <w:r w:rsidRPr="00273898">
        <w:rPr>
          <w:rFonts w:ascii="Verdana" w:hAnsi="Verdana" w:cs="Arial"/>
          <w:b/>
          <w:i/>
          <w:sz w:val="20"/>
          <w:szCs w:val="20"/>
          <w:vertAlign w:val="subscript"/>
          <w:lang w:val="bg-BG"/>
        </w:rPr>
        <w:t xml:space="preserve">6 </w:t>
      </w:r>
      <w:r w:rsidRPr="00273898">
        <w:rPr>
          <w:rFonts w:ascii="Verdana" w:hAnsi="Verdana" w:cs="Arial"/>
          <w:b/>
          <w:i/>
          <w:sz w:val="20"/>
          <w:szCs w:val="20"/>
          <w:lang w:val="bg-BG"/>
        </w:rPr>
        <w:t xml:space="preserve">- </w:t>
      </w:r>
      <w:proofErr w:type="spellStart"/>
      <w:r w:rsidRPr="00273898">
        <w:rPr>
          <w:rFonts w:ascii="Verdana" w:hAnsi="Verdana" w:cs="Arial"/>
          <w:b/>
          <w:i/>
          <w:sz w:val="20"/>
          <w:szCs w:val="20"/>
          <w:lang w:val="bg-BG"/>
        </w:rPr>
        <w:t>V</w:t>
      </w:r>
      <w:r w:rsidRPr="00273898">
        <w:rPr>
          <w:rFonts w:ascii="Verdana" w:hAnsi="Verdana" w:cs="Arial"/>
          <w:b/>
          <w:i/>
          <w:sz w:val="20"/>
          <w:szCs w:val="20"/>
          <w:vertAlign w:val="subscript"/>
          <w:lang w:val="bg-BG"/>
        </w:rPr>
        <w:t>трошен</w:t>
      </w:r>
      <w:proofErr w:type="spellEnd"/>
      <w:r w:rsidRPr="00273898">
        <w:rPr>
          <w:rFonts w:ascii="Verdana" w:hAnsi="Verdana" w:cs="Arial"/>
          <w:b/>
          <w:i/>
          <w:sz w:val="20"/>
          <w:szCs w:val="20"/>
          <w:vertAlign w:val="subscript"/>
          <w:lang w:val="bg-BG"/>
        </w:rPr>
        <w:t xml:space="preserve"> камък</w:t>
      </w:r>
    </w:p>
    <w:p w14:paraId="3B3581FA" w14:textId="77777777" w:rsidR="00192B43" w:rsidRPr="00273898" w:rsidRDefault="00192B43" w:rsidP="00192B43">
      <w:pPr>
        <w:spacing w:before="120" w:after="120"/>
        <w:jc w:val="both"/>
        <w:rPr>
          <w:rFonts w:ascii="Verdana" w:hAnsi="Verdana" w:cs="Arial"/>
          <w:sz w:val="20"/>
          <w:szCs w:val="20"/>
          <w:lang w:val="bg-BG"/>
        </w:rPr>
      </w:pPr>
      <w:r w:rsidRPr="00273898">
        <w:rPr>
          <w:rFonts w:ascii="Verdana" w:hAnsi="Verdana" w:cs="Arial"/>
          <w:sz w:val="20"/>
          <w:szCs w:val="20"/>
          <w:lang w:val="bg-BG"/>
        </w:rPr>
        <w:t xml:space="preserve">От обема на обратната </w:t>
      </w:r>
      <w:proofErr w:type="spellStart"/>
      <w:r w:rsidRPr="00273898">
        <w:rPr>
          <w:rFonts w:ascii="Verdana" w:hAnsi="Verdana" w:cs="Arial"/>
          <w:sz w:val="20"/>
          <w:szCs w:val="20"/>
          <w:lang w:val="bg-BG"/>
        </w:rPr>
        <w:t>засипка</w:t>
      </w:r>
      <w:proofErr w:type="spellEnd"/>
      <w:r w:rsidRPr="00273898">
        <w:rPr>
          <w:rFonts w:ascii="Verdana" w:hAnsi="Verdana" w:cs="Arial"/>
          <w:sz w:val="20"/>
          <w:szCs w:val="20"/>
          <w:lang w:val="bg-BG"/>
        </w:rPr>
        <w:t xml:space="preserve"> се приспада обемът на </w:t>
      </w:r>
      <w:proofErr w:type="spellStart"/>
      <w:r w:rsidRPr="00273898">
        <w:rPr>
          <w:rFonts w:ascii="Verdana" w:hAnsi="Verdana" w:cs="Arial"/>
          <w:sz w:val="20"/>
          <w:szCs w:val="20"/>
          <w:lang w:val="bg-BG"/>
        </w:rPr>
        <w:t>новоизградени</w:t>
      </w:r>
      <w:proofErr w:type="spellEnd"/>
      <w:r w:rsidRPr="00273898">
        <w:rPr>
          <w:rFonts w:ascii="Verdana" w:hAnsi="Verdana" w:cs="Arial"/>
          <w:sz w:val="20"/>
          <w:szCs w:val="20"/>
          <w:lang w:val="bg-BG"/>
        </w:rPr>
        <w:t xml:space="preserve"> водопроводни шахти. При настилка от </w:t>
      </w:r>
      <w:proofErr w:type="spellStart"/>
      <w:r w:rsidRPr="00273898">
        <w:rPr>
          <w:rFonts w:ascii="Verdana" w:hAnsi="Verdana" w:cs="Arial"/>
          <w:sz w:val="20"/>
          <w:szCs w:val="20"/>
          <w:lang w:val="bg-BG"/>
        </w:rPr>
        <w:t>макадам</w:t>
      </w:r>
      <w:proofErr w:type="spellEnd"/>
      <w:r w:rsidRPr="00273898">
        <w:rPr>
          <w:rFonts w:ascii="Verdana" w:hAnsi="Verdana" w:cs="Arial"/>
          <w:sz w:val="20"/>
          <w:szCs w:val="20"/>
          <w:lang w:val="bg-BG"/>
        </w:rPr>
        <w:t xml:space="preserve"> се приспада обемът на настилката - </w:t>
      </w:r>
      <w:proofErr w:type="spellStart"/>
      <w:r w:rsidRPr="00273898">
        <w:rPr>
          <w:rFonts w:ascii="Verdana" w:hAnsi="Verdana" w:cs="Arial"/>
          <w:sz w:val="20"/>
          <w:szCs w:val="20"/>
          <w:lang w:val="bg-BG"/>
        </w:rPr>
        <w:t>S</w:t>
      </w:r>
      <w:r w:rsidRPr="00273898">
        <w:rPr>
          <w:rFonts w:ascii="Verdana" w:hAnsi="Verdana" w:cs="Arial"/>
          <w:sz w:val="20"/>
          <w:szCs w:val="20"/>
          <w:vertAlign w:val="subscript"/>
          <w:lang w:val="bg-BG"/>
        </w:rPr>
        <w:t>макадам</w:t>
      </w:r>
      <w:proofErr w:type="spellEnd"/>
      <w:r w:rsidRPr="00273898">
        <w:rPr>
          <w:rFonts w:ascii="Verdana" w:hAnsi="Verdana" w:cs="Arial"/>
          <w:sz w:val="20"/>
          <w:szCs w:val="20"/>
          <w:lang w:val="bg-BG"/>
        </w:rPr>
        <w:t xml:space="preserve"> x 0.30 (м</w:t>
      </w:r>
      <w:r w:rsidRPr="00273898">
        <w:rPr>
          <w:rFonts w:ascii="Verdana" w:hAnsi="Verdana" w:cs="Arial"/>
          <w:sz w:val="20"/>
          <w:szCs w:val="20"/>
          <w:vertAlign w:val="superscript"/>
          <w:lang w:val="bg-BG"/>
        </w:rPr>
        <w:t>3</w:t>
      </w:r>
      <w:r w:rsidRPr="00273898">
        <w:rPr>
          <w:rFonts w:ascii="Verdana" w:hAnsi="Verdana" w:cs="Arial"/>
          <w:sz w:val="20"/>
          <w:szCs w:val="20"/>
          <w:lang w:val="bg-BG"/>
        </w:rPr>
        <w:t>).</w:t>
      </w:r>
    </w:p>
    <w:p w14:paraId="0EC82E1D" w14:textId="77777777" w:rsidR="00192B43" w:rsidRPr="00273898" w:rsidRDefault="00192B43" w:rsidP="00192B43">
      <w:pPr>
        <w:numPr>
          <w:ilvl w:val="0"/>
          <w:numId w:val="62"/>
        </w:numPr>
        <w:ind w:hanging="1069"/>
        <w:rPr>
          <w:rFonts w:ascii="Verdana" w:hAnsi="Verdana" w:cs="Arial"/>
          <w:b/>
          <w:sz w:val="20"/>
          <w:szCs w:val="20"/>
          <w:lang w:val="bg-BG"/>
        </w:rPr>
      </w:pPr>
      <w:r w:rsidRPr="00273898">
        <w:rPr>
          <w:rFonts w:ascii="Verdana" w:hAnsi="Verdana" w:cs="Arial"/>
          <w:b/>
          <w:sz w:val="20"/>
          <w:szCs w:val="20"/>
          <w:lang w:val="bg-BG"/>
        </w:rPr>
        <w:t xml:space="preserve">           РАЗДЕЛ „СТРОИТЕЛНИ РАБОТИ”</w:t>
      </w:r>
    </w:p>
    <w:p w14:paraId="309DBD4B" w14:textId="21490F31"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Укрепване на гърнетата за ПХ, СК и ТСК.При наличие на асфалтова, бетонова или друга трайна настилка укрепването на гърнетата за ПХ, СК и ТСК се прави по детайла предвиден в проекта и се заплаща по следните позиции </w:t>
      </w:r>
      <w:r w:rsidR="001F60F2" w:rsidRPr="00273898">
        <w:rPr>
          <w:rFonts w:ascii="Verdana" w:hAnsi="Verdana" w:cs="Arial"/>
          <w:sz w:val="20"/>
          <w:szCs w:val="20"/>
          <w:lang w:val="bg-BG"/>
        </w:rPr>
        <w:t>17</w:t>
      </w:r>
      <w:r w:rsidRPr="00273898">
        <w:rPr>
          <w:rFonts w:ascii="Verdana" w:hAnsi="Verdana" w:cs="Arial"/>
          <w:sz w:val="20"/>
          <w:szCs w:val="20"/>
          <w:lang w:val="bg-BG"/>
        </w:rPr>
        <w:t xml:space="preserve">.1.03.002 и </w:t>
      </w:r>
      <w:r w:rsidR="001F60F2" w:rsidRPr="00273898">
        <w:rPr>
          <w:rFonts w:ascii="Verdana" w:hAnsi="Verdana" w:cs="Arial"/>
          <w:sz w:val="20"/>
          <w:szCs w:val="20"/>
          <w:lang w:val="bg-BG"/>
        </w:rPr>
        <w:t>17</w:t>
      </w:r>
      <w:r w:rsidRPr="00273898">
        <w:rPr>
          <w:rFonts w:ascii="Verdana" w:hAnsi="Verdana" w:cs="Arial"/>
          <w:sz w:val="20"/>
          <w:szCs w:val="20"/>
          <w:lang w:val="bg-BG"/>
        </w:rPr>
        <w:t>.1.03.003.</w:t>
      </w:r>
    </w:p>
    <w:p w14:paraId="2E73A6E9" w14:textId="3398A01B"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 Укрепването на гърнетата за СК и ТСК, и на ПХ при липса на трайна настилка се заплаща по следните позиции </w:t>
      </w:r>
      <w:r w:rsidR="001F60F2" w:rsidRPr="00273898">
        <w:rPr>
          <w:rFonts w:ascii="Verdana" w:hAnsi="Verdana" w:cs="Arial"/>
          <w:sz w:val="20"/>
          <w:szCs w:val="20"/>
          <w:lang w:val="bg-BG"/>
        </w:rPr>
        <w:t>17</w:t>
      </w:r>
      <w:r w:rsidRPr="00273898">
        <w:rPr>
          <w:rFonts w:ascii="Verdana" w:hAnsi="Verdana" w:cs="Arial"/>
          <w:sz w:val="20"/>
          <w:szCs w:val="20"/>
          <w:lang w:val="bg-BG"/>
        </w:rPr>
        <w:t xml:space="preserve">.1.03.004, </w:t>
      </w:r>
      <w:r w:rsidR="001F60F2" w:rsidRPr="00273898">
        <w:rPr>
          <w:rFonts w:ascii="Verdana" w:hAnsi="Verdana" w:cs="Arial"/>
          <w:sz w:val="20"/>
          <w:szCs w:val="20"/>
          <w:lang w:val="bg-BG"/>
        </w:rPr>
        <w:t>17</w:t>
      </w:r>
      <w:r w:rsidRPr="00273898">
        <w:rPr>
          <w:rFonts w:ascii="Verdana" w:hAnsi="Verdana" w:cs="Arial"/>
          <w:sz w:val="20"/>
          <w:szCs w:val="20"/>
          <w:lang w:val="bg-BG"/>
        </w:rPr>
        <w:t>.1.03.005 и 15.1.03.006;цените по тези позиции включват всички необходими дейности и материали за изпълнение на укрепванията, съгласно предоставен детайл за укрепване в зелено</w:t>
      </w:r>
    </w:p>
    <w:p w14:paraId="25D7091F" w14:textId="0F21024B"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Единичните цени от Ценова таблица </w:t>
      </w:r>
      <w:r w:rsidR="001F60F2" w:rsidRPr="00273898">
        <w:rPr>
          <w:rFonts w:ascii="Verdana" w:hAnsi="Verdana" w:cs="Arial"/>
          <w:sz w:val="20"/>
          <w:szCs w:val="20"/>
          <w:lang w:val="bg-BG"/>
        </w:rPr>
        <w:t>1</w:t>
      </w:r>
      <w:r w:rsidRPr="00273898">
        <w:rPr>
          <w:rFonts w:ascii="Verdana" w:hAnsi="Verdana" w:cs="Arial"/>
          <w:sz w:val="20"/>
          <w:szCs w:val="20"/>
          <w:lang w:val="bg-BG"/>
        </w:rPr>
        <w:t xml:space="preserve">, раздел </w:t>
      </w:r>
      <w:r w:rsidR="001F60F2" w:rsidRPr="00273898">
        <w:rPr>
          <w:rFonts w:ascii="Verdana" w:hAnsi="Verdana" w:cs="Arial"/>
          <w:sz w:val="20"/>
          <w:szCs w:val="20"/>
          <w:lang w:val="bg-BG"/>
        </w:rPr>
        <w:t>17.1.</w:t>
      </w:r>
      <w:r w:rsidRPr="00273898">
        <w:rPr>
          <w:rFonts w:ascii="Verdana" w:hAnsi="Verdana" w:cs="Arial"/>
          <w:sz w:val="20"/>
          <w:szCs w:val="20"/>
          <w:lang w:val="bg-BG"/>
        </w:rPr>
        <w:t xml:space="preserve">03. „Строителни работи”, от позиция </w:t>
      </w:r>
      <w:r w:rsidR="001F60F2" w:rsidRPr="00273898">
        <w:rPr>
          <w:rFonts w:ascii="Verdana" w:hAnsi="Verdana" w:cs="Arial"/>
          <w:sz w:val="20"/>
          <w:szCs w:val="20"/>
          <w:lang w:val="bg-BG"/>
        </w:rPr>
        <w:t>17</w:t>
      </w:r>
      <w:r w:rsidRPr="00273898">
        <w:rPr>
          <w:rFonts w:ascii="Verdana" w:hAnsi="Verdana" w:cs="Arial"/>
          <w:sz w:val="20"/>
          <w:szCs w:val="20"/>
          <w:lang w:val="bg-BG"/>
        </w:rPr>
        <w:t xml:space="preserve">.1.03.007 до </w:t>
      </w:r>
      <w:r w:rsidR="001F60F2" w:rsidRPr="00273898">
        <w:rPr>
          <w:rFonts w:ascii="Verdana" w:hAnsi="Verdana" w:cs="Arial"/>
          <w:sz w:val="20"/>
          <w:szCs w:val="20"/>
          <w:lang w:val="bg-BG"/>
        </w:rPr>
        <w:t>17</w:t>
      </w:r>
      <w:r w:rsidRPr="00273898">
        <w:rPr>
          <w:rFonts w:ascii="Verdana" w:hAnsi="Verdana" w:cs="Arial"/>
          <w:sz w:val="20"/>
          <w:szCs w:val="20"/>
          <w:lang w:val="bg-BG"/>
        </w:rPr>
        <w:t>.1.03.</w:t>
      </w:r>
      <w:r w:rsidR="001F60F2" w:rsidRPr="00273898">
        <w:rPr>
          <w:rFonts w:ascii="Verdana" w:hAnsi="Verdana" w:cs="Arial"/>
          <w:sz w:val="20"/>
          <w:szCs w:val="20"/>
          <w:lang w:val="bg-BG"/>
        </w:rPr>
        <w:t xml:space="preserve">037 </w:t>
      </w:r>
      <w:r w:rsidRPr="00273898">
        <w:rPr>
          <w:rFonts w:ascii="Verdana" w:hAnsi="Verdana" w:cs="Arial"/>
          <w:sz w:val="20"/>
          <w:szCs w:val="20"/>
          <w:lang w:val="bg-BG"/>
        </w:rPr>
        <w:t>ще се прилагат, при необходимост от изграждане на специфични монолитни съоръжения по водопроводната мрежа въз основа на работен проект.</w:t>
      </w:r>
    </w:p>
    <w:p w14:paraId="1AE3E552" w14:textId="77777777" w:rsidR="001F60F2" w:rsidRPr="00273898" w:rsidRDefault="001F60F2" w:rsidP="001F60F2">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Единичната цена от Ценова таблица 1, раздел 17.1.03. „Строителни работи”, за позиции от 17.1.03.041 до 17.01.03.044 се отнасят за направа на отвор в бетонова/</w:t>
      </w:r>
      <w:proofErr w:type="spellStart"/>
      <w:r w:rsidRPr="00273898">
        <w:rPr>
          <w:rFonts w:ascii="Verdana" w:hAnsi="Verdana" w:cs="Arial"/>
          <w:sz w:val="20"/>
          <w:szCs w:val="20"/>
          <w:lang w:val="bg-BG"/>
        </w:rPr>
        <w:t>стоманобетонова</w:t>
      </w:r>
      <w:proofErr w:type="spellEnd"/>
      <w:r w:rsidRPr="00273898">
        <w:rPr>
          <w:rFonts w:ascii="Verdana" w:hAnsi="Verdana" w:cs="Arial"/>
          <w:sz w:val="20"/>
          <w:szCs w:val="20"/>
          <w:lang w:val="bg-BG"/>
        </w:rPr>
        <w:t xml:space="preserve"> стена с </w:t>
      </w:r>
      <w:proofErr w:type="spellStart"/>
      <w:r w:rsidRPr="00273898">
        <w:rPr>
          <w:rFonts w:ascii="Verdana" w:hAnsi="Verdana" w:cs="Arial"/>
          <w:sz w:val="20"/>
          <w:szCs w:val="20"/>
          <w:lang w:val="bg-BG"/>
        </w:rPr>
        <w:t>боркорона</w:t>
      </w:r>
      <w:proofErr w:type="spellEnd"/>
      <w:r w:rsidRPr="00273898">
        <w:rPr>
          <w:rFonts w:ascii="Verdana" w:hAnsi="Verdana" w:cs="Arial"/>
          <w:sz w:val="20"/>
          <w:szCs w:val="20"/>
          <w:lang w:val="bg-BG"/>
        </w:rPr>
        <w:t xml:space="preserve"> в стена с дебелина 100см. При стена с дебелина различна от 100см се </w:t>
      </w:r>
      <w:proofErr w:type="spellStart"/>
      <w:r w:rsidRPr="00273898">
        <w:rPr>
          <w:rFonts w:ascii="Verdana" w:hAnsi="Verdana" w:cs="Arial"/>
          <w:sz w:val="20"/>
          <w:szCs w:val="20"/>
          <w:lang w:val="bg-BG"/>
        </w:rPr>
        <w:t>интерполира</w:t>
      </w:r>
      <w:proofErr w:type="spellEnd"/>
      <w:r w:rsidRPr="00273898">
        <w:rPr>
          <w:rFonts w:ascii="Verdana" w:hAnsi="Verdana" w:cs="Arial"/>
          <w:sz w:val="20"/>
          <w:szCs w:val="20"/>
          <w:lang w:val="bg-BG"/>
        </w:rPr>
        <w:t xml:space="preserve"> цената, съобразно дебелината на стената. </w:t>
      </w:r>
    </w:p>
    <w:p w14:paraId="33E12CEB" w14:textId="77777777" w:rsidR="001F60F2" w:rsidRPr="00273898" w:rsidRDefault="001F60F2" w:rsidP="001F60F2">
      <w:pPr>
        <w:spacing w:before="120" w:after="120"/>
        <w:ind w:left="708"/>
        <w:jc w:val="both"/>
        <w:rPr>
          <w:rFonts w:ascii="Verdana" w:hAnsi="Verdana" w:cs="Arial"/>
          <w:sz w:val="20"/>
          <w:szCs w:val="20"/>
          <w:lang w:val="bg-BG"/>
        </w:rPr>
      </w:pPr>
      <w:r w:rsidRPr="00273898">
        <w:rPr>
          <w:rFonts w:ascii="Verdana" w:hAnsi="Verdana" w:cs="Arial"/>
          <w:sz w:val="20"/>
          <w:szCs w:val="20"/>
          <w:lang w:val="bg-BG"/>
        </w:rPr>
        <w:t>Пример: Пробиване на отвор ф200, в стена с дебелина 50 см.</w:t>
      </w:r>
    </w:p>
    <w:p w14:paraId="19468AA2" w14:textId="44464A1B" w:rsidR="001F60F2" w:rsidRPr="00273898" w:rsidRDefault="001F60F2" w:rsidP="00C8047A">
      <w:pPr>
        <w:spacing w:before="120" w:after="120"/>
        <w:ind w:left="708"/>
        <w:jc w:val="both"/>
        <w:rPr>
          <w:rFonts w:ascii="Verdana" w:hAnsi="Verdana" w:cs="Arial"/>
          <w:sz w:val="20"/>
          <w:szCs w:val="20"/>
          <w:lang w:val="bg-BG"/>
        </w:rPr>
      </w:pPr>
      <w:r w:rsidRPr="00273898">
        <w:rPr>
          <w:rFonts w:ascii="Verdana" w:hAnsi="Verdana" w:cs="Arial"/>
          <w:sz w:val="20"/>
          <w:szCs w:val="20"/>
          <w:lang w:val="bg-BG"/>
        </w:rPr>
        <w:t xml:space="preserve">Цената по позиция 17.1.03.042 се умножава по дебелината на стената в метри: </w:t>
      </w:r>
    </w:p>
    <w:p w14:paraId="4585A0E2" w14:textId="5C8660B3"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Единичната цена от Ценова таблица </w:t>
      </w:r>
      <w:r w:rsidR="001F60F2" w:rsidRPr="00273898">
        <w:rPr>
          <w:rFonts w:ascii="Verdana" w:hAnsi="Verdana" w:cs="Arial"/>
          <w:sz w:val="20"/>
          <w:szCs w:val="20"/>
          <w:lang w:val="bg-BG"/>
        </w:rPr>
        <w:t>1</w:t>
      </w:r>
      <w:r w:rsidRPr="00273898">
        <w:rPr>
          <w:rFonts w:ascii="Verdana" w:hAnsi="Verdana" w:cs="Arial"/>
          <w:sz w:val="20"/>
          <w:szCs w:val="20"/>
          <w:lang w:val="bg-BG"/>
        </w:rPr>
        <w:t xml:space="preserve">, раздел </w:t>
      </w:r>
      <w:r w:rsidR="001F60F2" w:rsidRPr="00273898">
        <w:rPr>
          <w:rFonts w:ascii="Verdana" w:hAnsi="Verdana" w:cs="Arial"/>
          <w:sz w:val="20"/>
          <w:szCs w:val="20"/>
          <w:lang w:val="bg-BG"/>
        </w:rPr>
        <w:t>17.1.</w:t>
      </w:r>
      <w:r w:rsidRPr="00273898">
        <w:rPr>
          <w:rFonts w:ascii="Verdana" w:hAnsi="Verdana" w:cs="Arial"/>
          <w:sz w:val="20"/>
          <w:szCs w:val="20"/>
          <w:lang w:val="bg-BG"/>
        </w:rPr>
        <w:t xml:space="preserve">03. „Строителни работи”, за позиции </w:t>
      </w:r>
      <w:r w:rsidR="001F60F2" w:rsidRPr="00273898">
        <w:rPr>
          <w:rFonts w:ascii="Verdana" w:hAnsi="Verdana" w:cs="Arial"/>
          <w:sz w:val="20"/>
          <w:szCs w:val="20"/>
          <w:lang w:val="bg-BG"/>
        </w:rPr>
        <w:t>17</w:t>
      </w:r>
      <w:r w:rsidRPr="00273898">
        <w:rPr>
          <w:rFonts w:ascii="Verdana" w:hAnsi="Verdana" w:cs="Arial"/>
          <w:sz w:val="20"/>
          <w:szCs w:val="20"/>
          <w:lang w:val="bg-BG"/>
        </w:rPr>
        <w:t>.1.03.</w:t>
      </w:r>
      <w:r w:rsidR="001F60F2" w:rsidRPr="00273898">
        <w:rPr>
          <w:rFonts w:ascii="Verdana" w:hAnsi="Verdana" w:cs="Arial"/>
          <w:sz w:val="20"/>
          <w:szCs w:val="20"/>
          <w:lang w:val="bg-BG"/>
        </w:rPr>
        <w:t xml:space="preserve">048 </w:t>
      </w:r>
      <w:r w:rsidRPr="00273898">
        <w:rPr>
          <w:rFonts w:ascii="Verdana" w:hAnsi="Verdana" w:cs="Arial"/>
          <w:sz w:val="20"/>
          <w:szCs w:val="20"/>
          <w:lang w:val="bg-BG"/>
        </w:rPr>
        <w:t xml:space="preserve">и </w:t>
      </w:r>
      <w:r w:rsidR="001F60F2" w:rsidRPr="00273898">
        <w:rPr>
          <w:rFonts w:ascii="Verdana" w:hAnsi="Verdana" w:cs="Arial"/>
          <w:sz w:val="20"/>
          <w:szCs w:val="20"/>
          <w:lang w:val="bg-BG"/>
        </w:rPr>
        <w:t>17</w:t>
      </w:r>
      <w:r w:rsidRPr="00273898">
        <w:rPr>
          <w:rFonts w:ascii="Verdana" w:hAnsi="Verdana" w:cs="Arial"/>
          <w:sz w:val="20"/>
          <w:szCs w:val="20"/>
          <w:lang w:val="bg-BG"/>
        </w:rPr>
        <w:t>.1.03.</w:t>
      </w:r>
      <w:r w:rsidR="001F60F2" w:rsidRPr="00273898">
        <w:rPr>
          <w:rFonts w:ascii="Verdana" w:hAnsi="Verdana" w:cs="Arial"/>
          <w:sz w:val="20"/>
          <w:szCs w:val="20"/>
          <w:lang w:val="bg-BG"/>
        </w:rPr>
        <w:t xml:space="preserve">049 </w:t>
      </w:r>
      <w:r w:rsidRPr="00273898">
        <w:rPr>
          <w:rFonts w:ascii="Verdana" w:hAnsi="Verdana" w:cs="Arial"/>
          <w:sz w:val="20"/>
          <w:szCs w:val="20"/>
          <w:lang w:val="bg-BG"/>
        </w:rPr>
        <w:t xml:space="preserve">включва доставка и работа на помпа с посочени в съответната позиция параметри. Захранването с ток на помпата е включено в единичната цена. За една </w:t>
      </w:r>
      <w:proofErr w:type="spellStart"/>
      <w:r w:rsidRPr="00273898">
        <w:rPr>
          <w:rFonts w:ascii="Verdana" w:hAnsi="Verdana" w:cs="Arial"/>
          <w:sz w:val="20"/>
          <w:szCs w:val="20"/>
          <w:lang w:val="bg-BG"/>
        </w:rPr>
        <w:t>машиносмяна</w:t>
      </w:r>
      <w:proofErr w:type="spellEnd"/>
      <w:r w:rsidRPr="00273898">
        <w:rPr>
          <w:rFonts w:ascii="Verdana" w:hAnsi="Verdana" w:cs="Arial"/>
          <w:sz w:val="20"/>
          <w:szCs w:val="20"/>
          <w:lang w:val="bg-BG"/>
        </w:rPr>
        <w:t xml:space="preserve"> се счита 8 часова работа на помпата.</w:t>
      </w:r>
    </w:p>
    <w:p w14:paraId="3279E7E7" w14:textId="77777777" w:rsidR="00192B43" w:rsidRPr="00273898" w:rsidRDefault="00192B43" w:rsidP="00192B43">
      <w:pPr>
        <w:numPr>
          <w:ilvl w:val="0"/>
          <w:numId w:val="62"/>
        </w:numPr>
        <w:ind w:hanging="1069"/>
        <w:jc w:val="both"/>
        <w:rPr>
          <w:rFonts w:ascii="Verdana" w:hAnsi="Verdana" w:cs="Arial"/>
          <w:b/>
          <w:sz w:val="20"/>
          <w:szCs w:val="20"/>
          <w:lang w:val="bg-BG"/>
        </w:rPr>
      </w:pPr>
      <w:r w:rsidRPr="00273898">
        <w:rPr>
          <w:rFonts w:ascii="Verdana" w:hAnsi="Verdana" w:cs="Arial"/>
          <w:b/>
          <w:sz w:val="20"/>
          <w:szCs w:val="20"/>
          <w:lang w:val="bg-BG"/>
        </w:rPr>
        <w:lastRenderedPageBreak/>
        <w:t>РАЗДЕЛ „СЪОРЪЖЕНИЯ”</w:t>
      </w:r>
    </w:p>
    <w:p w14:paraId="09C24EAE" w14:textId="2A38891F"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Единичните цени в Ценова таблица </w:t>
      </w:r>
      <w:r w:rsidR="001F60F2" w:rsidRPr="00273898">
        <w:rPr>
          <w:rFonts w:ascii="Verdana" w:hAnsi="Verdana" w:cs="Arial"/>
          <w:sz w:val="20"/>
          <w:szCs w:val="20"/>
          <w:lang w:val="bg-BG"/>
        </w:rPr>
        <w:t>1</w:t>
      </w:r>
      <w:r w:rsidRPr="00273898">
        <w:rPr>
          <w:rFonts w:ascii="Verdana" w:hAnsi="Verdana" w:cs="Arial"/>
          <w:sz w:val="20"/>
          <w:szCs w:val="20"/>
          <w:lang w:val="bg-BG"/>
        </w:rPr>
        <w:t xml:space="preserve">, раздел </w:t>
      </w:r>
      <w:r w:rsidR="001F60F2" w:rsidRPr="00273898">
        <w:rPr>
          <w:rFonts w:ascii="Verdana" w:hAnsi="Verdana" w:cs="Arial"/>
          <w:sz w:val="20"/>
          <w:szCs w:val="20"/>
          <w:lang w:val="bg-BG"/>
        </w:rPr>
        <w:t>17.1.</w:t>
      </w:r>
      <w:r w:rsidRPr="00273898">
        <w:rPr>
          <w:rFonts w:ascii="Verdana" w:hAnsi="Verdana" w:cs="Arial"/>
          <w:sz w:val="20"/>
          <w:szCs w:val="20"/>
          <w:lang w:val="bg-BG"/>
        </w:rPr>
        <w:t>04. „Съоръжения” включват всички възможни видове работи и необходими материали за изграждането на съоръжението;</w:t>
      </w:r>
    </w:p>
    <w:p w14:paraId="7E5120CE" w14:textId="77777777" w:rsidR="00192B43" w:rsidRPr="00273898" w:rsidRDefault="00192B43" w:rsidP="00192B43">
      <w:pPr>
        <w:numPr>
          <w:ilvl w:val="0"/>
          <w:numId w:val="62"/>
        </w:numPr>
        <w:ind w:left="142" w:firstLine="0"/>
        <w:jc w:val="both"/>
        <w:rPr>
          <w:rFonts w:ascii="Verdana" w:hAnsi="Verdana" w:cs="Arial"/>
          <w:b/>
          <w:sz w:val="20"/>
          <w:szCs w:val="20"/>
          <w:lang w:val="bg-BG"/>
        </w:rPr>
      </w:pPr>
      <w:r w:rsidRPr="00273898">
        <w:rPr>
          <w:rFonts w:ascii="Verdana" w:hAnsi="Verdana" w:cs="Arial"/>
          <w:b/>
          <w:sz w:val="20"/>
          <w:szCs w:val="20"/>
          <w:lang w:val="bg-BG"/>
        </w:rPr>
        <w:t>РАЗДЕЛ „МОНТАЖНИ РАБОТИ”</w:t>
      </w:r>
    </w:p>
    <w:p w14:paraId="020D131E" w14:textId="77777777" w:rsidR="001F60F2" w:rsidRPr="00273898" w:rsidRDefault="001F60F2" w:rsidP="001F60F2">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Единичните цени от Ценова таблица 1, раздел 17.1.05. „Монтажни работи”, от позиция 17.1.05.320 до позиция 17.1.05.326 включват всички видове работи необходими за направа на щуцер - очертаване, изрязване и заваряване на тръбата и </w:t>
      </w:r>
      <w:proofErr w:type="spellStart"/>
      <w:r w:rsidRPr="00273898">
        <w:rPr>
          <w:rFonts w:ascii="Verdana" w:hAnsi="Verdana" w:cs="Arial"/>
          <w:sz w:val="20"/>
          <w:szCs w:val="20"/>
          <w:lang w:val="bg-BG"/>
        </w:rPr>
        <w:t>фланеца</w:t>
      </w:r>
      <w:proofErr w:type="spellEnd"/>
      <w:r w:rsidRPr="00273898">
        <w:rPr>
          <w:rFonts w:ascii="Verdana" w:hAnsi="Verdana" w:cs="Arial"/>
          <w:sz w:val="20"/>
          <w:szCs w:val="20"/>
          <w:lang w:val="bg-BG"/>
        </w:rPr>
        <w:t xml:space="preserve">, не включва стойността на тръбата и </w:t>
      </w:r>
      <w:proofErr w:type="spellStart"/>
      <w:r w:rsidRPr="00273898">
        <w:rPr>
          <w:rFonts w:ascii="Verdana" w:hAnsi="Verdana" w:cs="Arial"/>
          <w:sz w:val="20"/>
          <w:szCs w:val="20"/>
          <w:lang w:val="bg-BG"/>
        </w:rPr>
        <w:t>фланеца</w:t>
      </w:r>
      <w:proofErr w:type="spellEnd"/>
      <w:r w:rsidRPr="00273898">
        <w:rPr>
          <w:rFonts w:ascii="Verdana" w:hAnsi="Verdana" w:cs="Arial"/>
          <w:sz w:val="20"/>
          <w:szCs w:val="20"/>
          <w:lang w:val="bg-BG"/>
        </w:rPr>
        <w:t xml:space="preserve">. </w:t>
      </w:r>
    </w:p>
    <w:p w14:paraId="4AA315A1" w14:textId="77777777" w:rsidR="001F60F2" w:rsidRPr="00273898" w:rsidRDefault="001F60F2" w:rsidP="001F60F2">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Единичните цени от Ценова таблица 1, раздел – 17.1.05. „Монтажни работи”, от позиция 17.1.05.327 до 17.1.05.338 и от 17.1.05.348 до 17.1.05.360 включват и уплътняване с монтажна пяна при необходимост.</w:t>
      </w:r>
    </w:p>
    <w:p w14:paraId="6D819003" w14:textId="77777777" w:rsidR="001F60F2" w:rsidRPr="00273898" w:rsidRDefault="001F60F2" w:rsidP="001F60F2">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Единичните цени от Ценова таблица 1, раздел – 17.1.05. „Монтажни работи”, позиция от 17.1.05.339 до 17.1.05.347 включват, но не се ограничават до изпълнението на пилотен сондаж, </w:t>
      </w:r>
      <w:proofErr w:type="spellStart"/>
      <w:r w:rsidRPr="00273898">
        <w:rPr>
          <w:rFonts w:ascii="Verdana" w:hAnsi="Verdana" w:cs="Arial"/>
          <w:sz w:val="20"/>
          <w:szCs w:val="20"/>
          <w:lang w:val="bg-BG"/>
        </w:rPr>
        <w:t>проширяване</w:t>
      </w:r>
      <w:proofErr w:type="spellEnd"/>
      <w:r w:rsidRPr="00273898">
        <w:rPr>
          <w:rFonts w:ascii="Verdana" w:hAnsi="Verdana" w:cs="Arial"/>
          <w:sz w:val="20"/>
          <w:szCs w:val="20"/>
          <w:lang w:val="bg-BG"/>
        </w:rPr>
        <w:t xml:space="preserve"> за достигане на проектен диаметър на сондажа, спускане и полагане чрез </w:t>
      </w:r>
      <w:proofErr w:type="spellStart"/>
      <w:r w:rsidRPr="00273898">
        <w:rPr>
          <w:rFonts w:ascii="Verdana" w:hAnsi="Verdana" w:cs="Arial"/>
          <w:sz w:val="20"/>
          <w:szCs w:val="20"/>
          <w:lang w:val="bg-BG"/>
        </w:rPr>
        <w:t>прибутване</w:t>
      </w:r>
      <w:proofErr w:type="spellEnd"/>
      <w:r w:rsidRPr="00273898">
        <w:rPr>
          <w:rFonts w:ascii="Verdana" w:hAnsi="Verdana" w:cs="Arial"/>
          <w:sz w:val="20"/>
          <w:szCs w:val="20"/>
          <w:lang w:val="bg-BG"/>
        </w:rPr>
        <w:t xml:space="preserve"> на стоманените тръби. Цените по позиции 17.1.05.327 до 17.1.05.360 не включват доставка на стоманените тръби, същите се заплащат по цени от Ценова таблица 4, раздел 17.4.01. „Тръби”, позиции от 17.4.01.001 до 17.4.01.029.</w:t>
      </w:r>
    </w:p>
    <w:p w14:paraId="1E7EC1B9" w14:textId="77777777" w:rsidR="001F60F2" w:rsidRPr="00273898" w:rsidRDefault="001F60F2" w:rsidP="001F60F2">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Единичната цена от Ценова таблица 1, раздел17.1.05 „Монтажни работи“, от позиция 17.1.05.309 до позиция 17.1.05.315 включва, но не се ограничава до монтаж филтър, възвратна клапа, водомер, СК с </w:t>
      </w:r>
      <w:proofErr w:type="spellStart"/>
      <w:r w:rsidRPr="00273898">
        <w:rPr>
          <w:rFonts w:ascii="Verdana" w:hAnsi="Verdana" w:cs="Arial"/>
          <w:sz w:val="20"/>
          <w:szCs w:val="20"/>
          <w:lang w:val="bg-BG"/>
        </w:rPr>
        <w:t>изпразнител</w:t>
      </w:r>
      <w:proofErr w:type="spellEnd"/>
      <w:r w:rsidRPr="00273898">
        <w:rPr>
          <w:rFonts w:ascii="Verdana" w:hAnsi="Verdana" w:cs="Arial"/>
          <w:sz w:val="20"/>
          <w:szCs w:val="20"/>
          <w:lang w:val="bg-BG"/>
        </w:rPr>
        <w:t xml:space="preserve"> и връзка със съществуващата инсталация.</w:t>
      </w:r>
    </w:p>
    <w:p w14:paraId="7FDA88C8" w14:textId="77777777" w:rsidR="001F60F2" w:rsidRPr="00273898" w:rsidRDefault="001F60F2" w:rsidP="001F60F2">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Когато в процеса на строителство, се налага демонтиране на тръби, </w:t>
      </w:r>
      <w:proofErr w:type="spellStart"/>
      <w:r w:rsidRPr="00273898">
        <w:rPr>
          <w:rFonts w:ascii="Verdana" w:hAnsi="Verdana" w:cs="Arial"/>
          <w:sz w:val="20"/>
          <w:szCs w:val="20"/>
          <w:lang w:val="bg-BG"/>
        </w:rPr>
        <w:t>фитинги</w:t>
      </w:r>
      <w:proofErr w:type="spellEnd"/>
      <w:r w:rsidRPr="00273898">
        <w:rPr>
          <w:rFonts w:ascii="Verdana" w:hAnsi="Verdana" w:cs="Arial"/>
          <w:sz w:val="20"/>
          <w:szCs w:val="20"/>
          <w:lang w:val="bg-BG"/>
        </w:rPr>
        <w:t xml:space="preserve">, арматури или друго оборудване, единичната цената за демонтаж  се формира от единичната цената за монтажа на съответната позиция от ценова таблица 1 с коефициент 0,60 за арматура и оборудване, и коефициент 0,40 за всички останали случаи. Съхранение, транспорт и депониране на тези материали се осъществява в </w:t>
      </w:r>
      <w:proofErr w:type="spellStart"/>
      <w:r w:rsidRPr="00273898">
        <w:rPr>
          <w:rFonts w:ascii="Verdana" w:hAnsi="Verdana" w:cs="Arial"/>
          <w:sz w:val="20"/>
          <w:szCs w:val="20"/>
          <w:lang w:val="bg-BG"/>
        </w:rPr>
        <w:t>съответсвие</w:t>
      </w:r>
      <w:proofErr w:type="spellEnd"/>
      <w:r w:rsidRPr="00273898">
        <w:rPr>
          <w:rFonts w:ascii="Verdana" w:hAnsi="Verdana" w:cs="Arial"/>
          <w:sz w:val="20"/>
          <w:szCs w:val="20"/>
          <w:lang w:val="bg-BG"/>
        </w:rPr>
        <w:t xml:space="preserve"> с чл.4.21 от Раздел А: Техническо задание – предмет на договора.</w:t>
      </w:r>
    </w:p>
    <w:p w14:paraId="0893F54D" w14:textId="77777777"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Водопроводи изпълнявани по </w:t>
      </w:r>
      <w:proofErr w:type="spellStart"/>
      <w:r w:rsidRPr="00273898">
        <w:rPr>
          <w:rFonts w:ascii="Verdana" w:hAnsi="Verdana" w:cs="Arial"/>
          <w:sz w:val="20"/>
          <w:szCs w:val="20"/>
          <w:lang w:val="bg-BG"/>
        </w:rPr>
        <w:t>безизкопна</w:t>
      </w:r>
      <w:proofErr w:type="spellEnd"/>
      <w:r w:rsidRPr="00273898">
        <w:rPr>
          <w:rFonts w:ascii="Verdana" w:hAnsi="Verdana" w:cs="Arial"/>
          <w:sz w:val="20"/>
          <w:szCs w:val="20"/>
          <w:lang w:val="bg-BG"/>
        </w:rPr>
        <w:t xml:space="preserve"> технология,  –правила за изпълнение, измерване и заплащане.</w:t>
      </w:r>
    </w:p>
    <w:p w14:paraId="2F364186" w14:textId="77777777" w:rsidR="00192B43" w:rsidRPr="00273898" w:rsidRDefault="00192B43" w:rsidP="00192B43">
      <w:pPr>
        <w:numPr>
          <w:ilvl w:val="2"/>
          <w:numId w:val="62"/>
        </w:numPr>
        <w:spacing w:before="120" w:after="120"/>
        <w:ind w:firstLine="0"/>
        <w:jc w:val="both"/>
        <w:rPr>
          <w:rFonts w:ascii="Verdana" w:hAnsi="Verdana" w:cs="Arial"/>
          <w:iCs/>
          <w:sz w:val="20"/>
          <w:szCs w:val="20"/>
          <w:lang w:val="bg-BG"/>
        </w:rPr>
      </w:pPr>
      <w:bookmarkStart w:id="23" w:name="_Toc105035345"/>
      <w:r w:rsidRPr="00273898">
        <w:rPr>
          <w:rFonts w:ascii="Verdana" w:hAnsi="Verdana" w:cs="Arial"/>
          <w:iCs/>
          <w:sz w:val="20"/>
          <w:szCs w:val="20"/>
          <w:lang w:val="bg-BG"/>
        </w:rPr>
        <w:t>Стартови и приемни отвори при хоризонтално сондиране</w:t>
      </w:r>
      <w:bookmarkEnd w:id="23"/>
      <w:r w:rsidRPr="00273898">
        <w:rPr>
          <w:rFonts w:ascii="Verdana" w:hAnsi="Verdana" w:cs="Arial"/>
          <w:iCs/>
          <w:sz w:val="20"/>
          <w:szCs w:val="20"/>
          <w:lang w:val="bg-BG"/>
        </w:rPr>
        <w:t xml:space="preserve"> за полагане на водопровод.</w:t>
      </w:r>
    </w:p>
    <w:p w14:paraId="4F7C6E25" w14:textId="77777777" w:rsidR="00192B43" w:rsidRPr="00273898" w:rsidRDefault="00192B43" w:rsidP="00192B43">
      <w:pPr>
        <w:spacing w:before="120" w:after="120"/>
        <w:jc w:val="both"/>
        <w:rPr>
          <w:rFonts w:ascii="Verdana" w:hAnsi="Verdana" w:cs="Arial"/>
          <w:sz w:val="20"/>
          <w:szCs w:val="20"/>
          <w:lang w:val="bg-BG"/>
        </w:rPr>
      </w:pPr>
      <w:r w:rsidRPr="00273898">
        <w:rPr>
          <w:rFonts w:ascii="Verdana" w:hAnsi="Verdana" w:cs="Arial"/>
          <w:sz w:val="20"/>
          <w:szCs w:val="20"/>
          <w:lang w:val="bg-BG"/>
        </w:rPr>
        <w:t xml:space="preserve">За сондажния процес при изграждане на тръбопровод по </w:t>
      </w:r>
      <w:proofErr w:type="spellStart"/>
      <w:r w:rsidRPr="00273898">
        <w:rPr>
          <w:rFonts w:ascii="Verdana" w:hAnsi="Verdana" w:cs="Arial"/>
          <w:sz w:val="20"/>
          <w:szCs w:val="20"/>
          <w:lang w:val="bg-BG"/>
        </w:rPr>
        <w:t>безизкопна</w:t>
      </w:r>
      <w:proofErr w:type="spellEnd"/>
      <w:r w:rsidRPr="00273898">
        <w:rPr>
          <w:rFonts w:ascii="Verdana" w:hAnsi="Verdana" w:cs="Arial"/>
          <w:sz w:val="20"/>
          <w:szCs w:val="20"/>
          <w:lang w:val="bg-BG"/>
        </w:rPr>
        <w:t xml:space="preserve"> технология се предвиждат стартов и приемен отвор. Размерите и разстоянието между отворите се определят в зависимост от типа на използваното оборудване (управляема или пневматична къртица) и диаметъра на водопроводната тръба.</w:t>
      </w:r>
    </w:p>
    <w:p w14:paraId="739A71AE" w14:textId="77777777" w:rsidR="00192B43" w:rsidRPr="00273898" w:rsidRDefault="00192B43" w:rsidP="00192B43">
      <w:pPr>
        <w:spacing w:before="120" w:after="120"/>
        <w:jc w:val="both"/>
        <w:rPr>
          <w:rFonts w:ascii="Verdana" w:hAnsi="Verdana" w:cs="Arial"/>
          <w:sz w:val="20"/>
          <w:szCs w:val="20"/>
          <w:lang w:val="bg-BG"/>
        </w:rPr>
      </w:pPr>
      <w:r w:rsidRPr="00273898">
        <w:rPr>
          <w:rFonts w:ascii="Verdana" w:hAnsi="Verdana" w:cs="Arial"/>
          <w:sz w:val="20"/>
          <w:szCs w:val="20"/>
          <w:lang w:val="bg-BG"/>
        </w:rPr>
        <w:t xml:space="preserve">Желателно е местоположението на стартовите и приемни отвори да съвпада с мястото на превключване със съществуващия водопровод, отвори необходими за изграждане на СВО, ПХ, </w:t>
      </w:r>
      <w:proofErr w:type="spellStart"/>
      <w:r w:rsidRPr="00273898">
        <w:rPr>
          <w:rFonts w:ascii="Verdana" w:hAnsi="Verdana" w:cs="Arial"/>
          <w:sz w:val="20"/>
          <w:szCs w:val="20"/>
          <w:lang w:val="bg-BG"/>
        </w:rPr>
        <w:t>Въздушник</w:t>
      </w:r>
      <w:proofErr w:type="spellEnd"/>
      <w:r w:rsidRPr="00273898">
        <w:rPr>
          <w:rFonts w:ascii="Verdana" w:hAnsi="Verdana" w:cs="Arial"/>
          <w:sz w:val="20"/>
          <w:szCs w:val="20"/>
          <w:lang w:val="bg-BG"/>
        </w:rPr>
        <w:t>, СК, или промяна в посоката на трасето на тръбопровода.</w:t>
      </w:r>
    </w:p>
    <w:p w14:paraId="0708242A" w14:textId="77777777" w:rsidR="00192B43" w:rsidRPr="00273898" w:rsidRDefault="00192B43" w:rsidP="00192B43">
      <w:pPr>
        <w:numPr>
          <w:ilvl w:val="0"/>
          <w:numId w:val="54"/>
        </w:numPr>
        <w:spacing w:before="120" w:after="120"/>
        <w:ind w:left="0" w:firstLine="0"/>
        <w:jc w:val="both"/>
        <w:rPr>
          <w:rFonts w:ascii="Verdana" w:hAnsi="Verdana" w:cs="Arial"/>
          <w:b/>
          <w:sz w:val="20"/>
          <w:szCs w:val="20"/>
          <w:lang w:val="bg-BG"/>
        </w:rPr>
      </w:pPr>
      <w:r w:rsidRPr="00273898">
        <w:rPr>
          <w:rFonts w:ascii="Verdana" w:hAnsi="Verdana" w:cs="Arial"/>
          <w:b/>
          <w:sz w:val="20"/>
          <w:szCs w:val="20"/>
          <w:lang w:val="bg-BG"/>
        </w:rPr>
        <w:t>Стартови и приемни отвори при хоризонтално сондиране при тръба с D&lt;160mm. (пневматична къртица) съгласно фиг. 1.</w:t>
      </w:r>
    </w:p>
    <w:p w14:paraId="25FDD082" w14:textId="788AA4C5" w:rsidR="00192B43" w:rsidRPr="00273898" w:rsidRDefault="00192B43" w:rsidP="00273898">
      <w:pPr>
        <w:tabs>
          <w:tab w:val="left" w:pos="0"/>
        </w:tabs>
        <w:rPr>
          <w:rFonts w:ascii="Verdana" w:hAnsi="Verdana" w:cs="Arial"/>
          <w:sz w:val="20"/>
          <w:szCs w:val="20"/>
          <w:lang w:val="bg-BG"/>
        </w:rPr>
      </w:pPr>
      <w:r w:rsidRPr="00273898">
        <w:rPr>
          <w:rFonts w:ascii="Verdana" w:hAnsi="Verdana" w:cs="Arial"/>
          <w:b/>
          <w:i/>
          <w:sz w:val="20"/>
          <w:szCs w:val="20"/>
          <w:lang w:val="bg-BG"/>
        </w:rPr>
        <w:object w:dxaOrig="15060" w:dyaOrig="6780" w14:anchorId="17102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3in" o:ole="">
            <v:imagedata r:id="rId47" o:title=""/>
          </v:shape>
          <o:OLEObject Type="Embed" ProgID="AutoCAD.Drawing.16" ShapeID="_x0000_i1025" DrawAspect="Content" ObjectID="_1548226534" r:id="rId48"/>
        </w:object>
      </w:r>
      <w:r w:rsidRPr="00273898">
        <w:rPr>
          <w:rFonts w:ascii="Verdana" w:hAnsi="Verdana" w:cs="Arial"/>
          <w:sz w:val="20"/>
          <w:szCs w:val="20"/>
          <w:lang w:val="bg-BG"/>
        </w:rPr>
        <w:t xml:space="preserve">При необходимост от отвор за СВО същият следва да се използва като стартов и приемен отвор като се </w:t>
      </w:r>
      <w:proofErr w:type="spellStart"/>
      <w:r w:rsidRPr="00273898">
        <w:rPr>
          <w:rFonts w:ascii="Verdana" w:hAnsi="Verdana" w:cs="Arial"/>
          <w:sz w:val="20"/>
          <w:szCs w:val="20"/>
          <w:lang w:val="bg-BG"/>
        </w:rPr>
        <w:t>съобрaзят</w:t>
      </w:r>
      <w:proofErr w:type="spellEnd"/>
      <w:r w:rsidRPr="00273898">
        <w:rPr>
          <w:rFonts w:ascii="Verdana" w:hAnsi="Verdana" w:cs="Arial"/>
          <w:sz w:val="20"/>
          <w:szCs w:val="20"/>
          <w:lang w:val="bg-BG"/>
        </w:rPr>
        <w:t xml:space="preserve"> размерите показани на фигурата и с тези за монтаж на СВО (т. 2.2, фиг. 4 и фиг. 5).</w:t>
      </w:r>
    </w:p>
    <w:p w14:paraId="1534C1B4" w14:textId="77777777" w:rsidR="00192B43" w:rsidRPr="00273898" w:rsidRDefault="00192B43" w:rsidP="00192B43">
      <w:pPr>
        <w:spacing w:before="120" w:after="120"/>
        <w:jc w:val="both"/>
        <w:rPr>
          <w:rFonts w:ascii="Verdana" w:hAnsi="Verdana" w:cs="Arial"/>
          <w:sz w:val="20"/>
          <w:szCs w:val="20"/>
          <w:lang w:val="bg-BG"/>
        </w:rPr>
      </w:pPr>
      <w:r w:rsidRPr="00273898">
        <w:rPr>
          <w:rFonts w:ascii="Verdana" w:hAnsi="Verdana" w:cs="Arial"/>
          <w:sz w:val="20"/>
          <w:szCs w:val="20"/>
          <w:lang w:val="bg-BG"/>
        </w:rPr>
        <w:t xml:space="preserve">От дължината на изпълнените чрез пневматичен сондаж сградни водопроводни отклонения се приспада 0,35м. от общата дължина на сондажа за монтаж на ТСК. </w:t>
      </w:r>
    </w:p>
    <w:p w14:paraId="23F7CBE4" w14:textId="77777777" w:rsidR="00192B43" w:rsidRPr="00273898" w:rsidRDefault="00192B43" w:rsidP="00192B43">
      <w:pPr>
        <w:numPr>
          <w:ilvl w:val="0"/>
          <w:numId w:val="54"/>
        </w:numPr>
        <w:spacing w:before="120" w:after="120"/>
        <w:ind w:left="0" w:firstLine="0"/>
        <w:jc w:val="both"/>
        <w:rPr>
          <w:rFonts w:ascii="Verdana" w:hAnsi="Verdana" w:cs="Arial"/>
          <w:sz w:val="20"/>
          <w:szCs w:val="20"/>
          <w:lang w:val="bg-BG"/>
        </w:rPr>
      </w:pPr>
      <w:r w:rsidRPr="00273898">
        <w:rPr>
          <w:rFonts w:ascii="Verdana" w:hAnsi="Verdana" w:cs="Arial"/>
          <w:b/>
          <w:sz w:val="20"/>
          <w:szCs w:val="20"/>
          <w:lang w:val="bg-BG"/>
        </w:rPr>
        <w:t>Стартови и приемни отвори при хоризонтално сондиране при тръба с D=160 mm-250 mm. (управляема хидравлична къртица).</w:t>
      </w:r>
    </w:p>
    <w:p w14:paraId="7455B7D3" w14:textId="77777777" w:rsidR="00192B43" w:rsidRPr="00273898" w:rsidRDefault="00192B43" w:rsidP="00192B43">
      <w:pPr>
        <w:spacing w:before="120" w:after="120"/>
        <w:jc w:val="both"/>
        <w:rPr>
          <w:rFonts w:ascii="Verdana" w:hAnsi="Verdana" w:cs="Arial"/>
          <w:sz w:val="20"/>
          <w:szCs w:val="20"/>
          <w:lang w:val="bg-BG"/>
        </w:rPr>
      </w:pPr>
      <w:r w:rsidRPr="00273898">
        <w:rPr>
          <w:rFonts w:ascii="Verdana" w:hAnsi="Verdana" w:cs="Arial"/>
          <w:sz w:val="20"/>
          <w:szCs w:val="20"/>
          <w:lang w:val="bg-BG"/>
        </w:rPr>
        <w:object w:dxaOrig="15060" w:dyaOrig="6975" w14:anchorId="62E36147">
          <v:shape id="_x0000_i1026" type="#_x0000_t75" style="width:459.15pt;height:213.3pt" o:ole="">
            <v:imagedata r:id="rId49" o:title=""/>
          </v:shape>
          <o:OLEObject Type="Embed" ProgID="AutoCAD.Drawing.16" ShapeID="_x0000_i1026" DrawAspect="Content" ObjectID="_1548226535" r:id="rId50"/>
        </w:object>
      </w:r>
    </w:p>
    <w:p w14:paraId="177A1D3B" w14:textId="77777777" w:rsidR="00192B43" w:rsidRPr="00273898" w:rsidRDefault="00192B43" w:rsidP="00192B43">
      <w:pPr>
        <w:numPr>
          <w:ilvl w:val="0"/>
          <w:numId w:val="54"/>
        </w:numPr>
        <w:spacing w:before="120" w:after="120"/>
        <w:ind w:left="0" w:firstLine="0"/>
        <w:jc w:val="both"/>
        <w:rPr>
          <w:rFonts w:ascii="Verdana" w:hAnsi="Verdana" w:cs="Arial"/>
          <w:b/>
          <w:sz w:val="20"/>
          <w:szCs w:val="20"/>
          <w:lang w:val="bg-BG"/>
        </w:rPr>
      </w:pPr>
      <w:r w:rsidRPr="00273898">
        <w:rPr>
          <w:rFonts w:ascii="Verdana" w:hAnsi="Verdana" w:cs="Arial"/>
          <w:b/>
          <w:sz w:val="20"/>
          <w:szCs w:val="20"/>
          <w:lang w:val="bg-BG"/>
        </w:rPr>
        <w:t>Стартови и приемни отвори при хоризонтално сондиране при D&gt;250mm. (управляема хидравлична къртица).</w:t>
      </w:r>
    </w:p>
    <w:p w14:paraId="42C01269" w14:textId="77777777" w:rsidR="00192B43" w:rsidRPr="00273898" w:rsidRDefault="00192B43" w:rsidP="00192B43">
      <w:pPr>
        <w:tabs>
          <w:tab w:val="left" w:pos="0"/>
        </w:tabs>
        <w:ind w:left="142"/>
        <w:rPr>
          <w:rFonts w:ascii="Verdana" w:hAnsi="Verdana" w:cs="Arial"/>
          <w:b/>
          <w:i/>
          <w:sz w:val="20"/>
          <w:szCs w:val="20"/>
          <w:lang w:val="bg-BG"/>
        </w:rPr>
      </w:pPr>
      <w:r w:rsidRPr="00273898">
        <w:rPr>
          <w:rFonts w:ascii="Verdana" w:hAnsi="Verdana" w:cs="Arial"/>
          <w:b/>
          <w:i/>
          <w:sz w:val="20"/>
          <w:szCs w:val="20"/>
          <w:lang w:val="bg-BG"/>
        </w:rPr>
        <w:object w:dxaOrig="15060" w:dyaOrig="6975" w14:anchorId="4817BE14">
          <v:shape id="_x0000_i1027" type="#_x0000_t75" style="width:474.1pt;height:218.7pt" o:ole="">
            <v:imagedata r:id="rId51" o:title=""/>
          </v:shape>
          <o:OLEObject Type="Embed" ProgID="AutoCAD.Drawing.16" ShapeID="_x0000_i1027" DrawAspect="Content" ObjectID="_1548226536" r:id="rId52"/>
        </w:object>
      </w:r>
    </w:p>
    <w:p w14:paraId="5D8F25E7" w14:textId="77777777" w:rsidR="00192B43" w:rsidRPr="00273898" w:rsidRDefault="00192B43" w:rsidP="00192B43">
      <w:pPr>
        <w:numPr>
          <w:ilvl w:val="0"/>
          <w:numId w:val="54"/>
        </w:numPr>
        <w:spacing w:before="120" w:after="120"/>
        <w:ind w:left="0" w:firstLine="0"/>
        <w:jc w:val="both"/>
        <w:rPr>
          <w:rFonts w:ascii="Verdana" w:hAnsi="Verdana" w:cs="Arial"/>
          <w:sz w:val="20"/>
          <w:szCs w:val="20"/>
          <w:lang w:val="bg-BG"/>
        </w:rPr>
      </w:pPr>
      <w:bookmarkStart w:id="24" w:name="_Toc105035346"/>
      <w:r w:rsidRPr="00273898">
        <w:rPr>
          <w:rFonts w:ascii="Verdana" w:hAnsi="Verdana" w:cs="Arial"/>
          <w:b/>
          <w:sz w:val="20"/>
          <w:szCs w:val="20"/>
          <w:lang w:val="bg-BG"/>
        </w:rPr>
        <w:t>Отвори необходими за изграждане на сградно водопроводно</w:t>
      </w:r>
      <w:bookmarkEnd w:id="24"/>
      <w:r w:rsidRPr="00273898">
        <w:rPr>
          <w:rFonts w:ascii="Verdana" w:hAnsi="Verdana" w:cs="Arial"/>
          <w:b/>
          <w:sz w:val="20"/>
          <w:szCs w:val="20"/>
          <w:lang w:val="bg-BG"/>
        </w:rPr>
        <w:t>.</w:t>
      </w:r>
    </w:p>
    <w:p w14:paraId="57ADEE00" w14:textId="77777777" w:rsidR="00192B43" w:rsidRPr="00273898" w:rsidRDefault="00192B43" w:rsidP="00192B43">
      <w:pPr>
        <w:tabs>
          <w:tab w:val="left" w:pos="0"/>
        </w:tabs>
        <w:ind w:left="142"/>
        <w:rPr>
          <w:rFonts w:ascii="Verdana" w:hAnsi="Verdana" w:cs="Arial"/>
          <w:b/>
          <w:i/>
          <w:sz w:val="20"/>
          <w:szCs w:val="20"/>
          <w:lang w:val="bg-BG"/>
        </w:rPr>
      </w:pPr>
      <w:r w:rsidRPr="00273898">
        <w:rPr>
          <w:rFonts w:ascii="Verdana" w:hAnsi="Verdana" w:cs="Arial"/>
          <w:b/>
          <w:i/>
          <w:sz w:val="20"/>
          <w:szCs w:val="20"/>
          <w:lang w:val="bg-BG"/>
        </w:rPr>
        <w:t>Броят и размера на отворите за изграждане на СВО се определят в зависимост от разположението на водопровода спрямо сградата, към която се изгражда СВО.</w:t>
      </w:r>
    </w:p>
    <w:p w14:paraId="46906318" w14:textId="77777777" w:rsidR="00192B43" w:rsidRPr="00273898" w:rsidRDefault="00192B43" w:rsidP="00192B43">
      <w:pPr>
        <w:numPr>
          <w:ilvl w:val="0"/>
          <w:numId w:val="55"/>
        </w:numPr>
        <w:spacing w:before="120" w:after="120"/>
        <w:ind w:left="2127" w:firstLine="0"/>
        <w:jc w:val="both"/>
        <w:rPr>
          <w:rFonts w:ascii="Verdana" w:hAnsi="Verdana" w:cs="Arial"/>
          <w:b/>
          <w:sz w:val="20"/>
          <w:szCs w:val="20"/>
          <w:lang w:val="bg-BG"/>
        </w:rPr>
      </w:pPr>
      <w:r w:rsidRPr="00273898">
        <w:rPr>
          <w:rFonts w:ascii="Verdana" w:hAnsi="Verdana" w:cs="Arial"/>
          <w:b/>
          <w:sz w:val="20"/>
          <w:szCs w:val="20"/>
          <w:lang w:val="bg-BG"/>
        </w:rPr>
        <w:t>Отвори на СВО при сграда от страната на водопровода.</w:t>
      </w:r>
    </w:p>
    <w:p w14:paraId="2C367B8B" w14:textId="77777777" w:rsidR="00192B43" w:rsidRPr="00273898" w:rsidRDefault="00192B43" w:rsidP="00192B43">
      <w:pPr>
        <w:spacing w:before="120" w:after="120"/>
        <w:jc w:val="both"/>
        <w:rPr>
          <w:rFonts w:ascii="Verdana" w:hAnsi="Verdana" w:cs="Arial"/>
          <w:sz w:val="20"/>
          <w:szCs w:val="20"/>
          <w:lang w:val="bg-BG"/>
        </w:rPr>
      </w:pPr>
      <w:r w:rsidRPr="00273898">
        <w:rPr>
          <w:rFonts w:ascii="Verdana" w:hAnsi="Verdana" w:cs="Arial"/>
          <w:sz w:val="20"/>
          <w:szCs w:val="20"/>
          <w:lang w:val="bg-BG"/>
        </w:rPr>
        <w:object w:dxaOrig="15060" w:dyaOrig="6000" w14:anchorId="51E3E493">
          <v:shape id="_x0000_i1028" type="#_x0000_t75" style="width:7in;height:199.7pt" o:ole="">
            <v:imagedata r:id="rId53" o:title=""/>
          </v:shape>
          <o:OLEObject Type="Embed" ProgID="AutoCAD.Drawing.16" ShapeID="_x0000_i1028" DrawAspect="Content" ObjectID="_1548226537" r:id="rId54"/>
        </w:object>
      </w:r>
    </w:p>
    <w:p w14:paraId="412E4595" w14:textId="77777777" w:rsidR="00192B43" w:rsidRPr="00273898" w:rsidRDefault="00192B43" w:rsidP="00192B43">
      <w:pPr>
        <w:numPr>
          <w:ilvl w:val="0"/>
          <w:numId w:val="55"/>
        </w:numPr>
        <w:spacing w:before="120" w:after="120"/>
        <w:ind w:left="2127" w:firstLine="0"/>
        <w:jc w:val="both"/>
        <w:rPr>
          <w:rFonts w:ascii="Verdana" w:hAnsi="Verdana" w:cs="Arial"/>
          <w:b/>
          <w:sz w:val="20"/>
          <w:szCs w:val="20"/>
          <w:lang w:val="bg-BG"/>
        </w:rPr>
      </w:pPr>
      <w:r w:rsidRPr="00273898">
        <w:rPr>
          <w:rFonts w:ascii="Verdana" w:hAnsi="Verdana" w:cs="Arial"/>
          <w:b/>
          <w:sz w:val="20"/>
          <w:szCs w:val="20"/>
          <w:lang w:val="bg-BG"/>
        </w:rPr>
        <w:t>Отвори на СВО при сграда от далечната страната на водопровода.</w:t>
      </w:r>
    </w:p>
    <w:p w14:paraId="273046EA" w14:textId="77777777" w:rsidR="00192B43" w:rsidRPr="00273898" w:rsidRDefault="00192B43" w:rsidP="00192B43">
      <w:pPr>
        <w:tabs>
          <w:tab w:val="left" w:pos="0"/>
        </w:tabs>
        <w:rPr>
          <w:rFonts w:ascii="Verdana" w:hAnsi="Verdana" w:cs="Arial"/>
          <w:i/>
          <w:sz w:val="20"/>
          <w:szCs w:val="20"/>
          <w:u w:val="single"/>
          <w:lang w:val="bg-BG"/>
        </w:rPr>
      </w:pPr>
      <w:r w:rsidRPr="00273898">
        <w:rPr>
          <w:rFonts w:ascii="Verdana" w:hAnsi="Verdana" w:cs="Arial"/>
          <w:b/>
          <w:i/>
          <w:sz w:val="20"/>
          <w:szCs w:val="20"/>
          <w:lang w:val="bg-BG"/>
        </w:rPr>
        <w:object w:dxaOrig="15060" w:dyaOrig="6975" w14:anchorId="2EC4B70B">
          <v:shape id="_x0000_i1029" type="#_x0000_t75" style="width:7in;height:234.35pt" o:ole="">
            <v:imagedata r:id="rId55" o:title=""/>
          </v:shape>
          <o:OLEObject Type="Embed" ProgID="AutoCAD.Drawing.16" ShapeID="_x0000_i1029" DrawAspect="Content" ObjectID="_1548226538" r:id="rId56"/>
        </w:object>
      </w:r>
    </w:p>
    <w:p w14:paraId="021D3410" w14:textId="77777777" w:rsidR="00192B43" w:rsidRPr="00273898" w:rsidRDefault="00192B43" w:rsidP="00192B43">
      <w:pPr>
        <w:spacing w:before="120" w:after="120"/>
        <w:jc w:val="both"/>
        <w:rPr>
          <w:rFonts w:ascii="Verdana" w:hAnsi="Verdana" w:cs="Arial"/>
          <w:sz w:val="20"/>
          <w:szCs w:val="20"/>
          <w:lang w:val="bg-BG"/>
        </w:rPr>
      </w:pPr>
      <w:r w:rsidRPr="00273898">
        <w:rPr>
          <w:rFonts w:ascii="Verdana" w:hAnsi="Verdana" w:cs="Arial"/>
          <w:sz w:val="20"/>
          <w:szCs w:val="20"/>
          <w:lang w:val="bg-BG"/>
        </w:rPr>
        <w:t xml:space="preserve">Сградните водопроводни отклонения които се изпълняват чрез пневматичен сондаж, ще се приспада 0,35м от общата дължина на сондажа за монтаж на ТСК. </w:t>
      </w:r>
    </w:p>
    <w:p w14:paraId="3562EE01" w14:textId="77777777" w:rsidR="00192B43" w:rsidRPr="00273898" w:rsidRDefault="00192B43" w:rsidP="00192B43">
      <w:pPr>
        <w:numPr>
          <w:ilvl w:val="0"/>
          <w:numId w:val="55"/>
        </w:numPr>
        <w:spacing w:before="120" w:after="120"/>
        <w:ind w:left="2127" w:firstLine="0"/>
        <w:jc w:val="both"/>
        <w:rPr>
          <w:rFonts w:ascii="Verdana" w:hAnsi="Verdana" w:cs="Arial"/>
          <w:b/>
          <w:sz w:val="20"/>
          <w:szCs w:val="20"/>
          <w:lang w:val="bg-BG"/>
        </w:rPr>
      </w:pPr>
      <w:bookmarkStart w:id="25" w:name="_Toc105035347"/>
      <w:r w:rsidRPr="00273898">
        <w:rPr>
          <w:rFonts w:ascii="Verdana" w:hAnsi="Verdana" w:cs="Arial"/>
          <w:b/>
          <w:sz w:val="20"/>
          <w:szCs w:val="20"/>
          <w:lang w:val="bg-BG"/>
        </w:rPr>
        <w:t>Отвори необходими за монтаж на Пожарен хидрант (ПХ) или Въздушник</w:t>
      </w:r>
      <w:bookmarkEnd w:id="25"/>
      <w:r w:rsidRPr="00273898">
        <w:rPr>
          <w:rFonts w:ascii="Verdana" w:hAnsi="Verdana" w:cs="Arial"/>
          <w:b/>
          <w:sz w:val="20"/>
          <w:szCs w:val="20"/>
          <w:lang w:val="bg-BG"/>
        </w:rPr>
        <w:t>.</w:t>
      </w:r>
    </w:p>
    <w:p w14:paraId="2F516BF1" w14:textId="77777777" w:rsidR="00192B43" w:rsidRPr="00273898" w:rsidRDefault="00192B43" w:rsidP="00192B43">
      <w:pPr>
        <w:spacing w:before="120" w:after="120"/>
        <w:jc w:val="both"/>
        <w:rPr>
          <w:rFonts w:ascii="Verdana" w:hAnsi="Verdana" w:cs="Arial"/>
          <w:sz w:val="20"/>
          <w:szCs w:val="20"/>
          <w:lang w:val="bg-BG"/>
        </w:rPr>
      </w:pPr>
      <w:r w:rsidRPr="00273898">
        <w:rPr>
          <w:rFonts w:ascii="Verdana" w:hAnsi="Verdana" w:cs="Arial"/>
          <w:sz w:val="20"/>
          <w:szCs w:val="20"/>
          <w:lang w:val="bg-BG"/>
        </w:rPr>
        <w:t>Броят и размера на отворите за изграждане на ПХ или Въздушник се определят в зависимост от разположението на водопровода спрямо тях, като се приспадат 0,50 м. от общата дължина на сондажа и същия се признава като траншейно полагане.</w:t>
      </w:r>
    </w:p>
    <w:p w14:paraId="61A6C348" w14:textId="77777777" w:rsidR="00192B43" w:rsidRPr="00273898" w:rsidRDefault="00192B43" w:rsidP="00192B43">
      <w:pPr>
        <w:numPr>
          <w:ilvl w:val="0"/>
          <w:numId w:val="55"/>
        </w:numPr>
        <w:spacing w:before="120" w:after="120"/>
        <w:ind w:left="142" w:firstLine="0"/>
        <w:jc w:val="both"/>
        <w:rPr>
          <w:rFonts w:ascii="Verdana" w:hAnsi="Verdana" w:cs="Arial"/>
          <w:b/>
          <w:sz w:val="20"/>
          <w:szCs w:val="20"/>
          <w:lang w:val="bg-BG"/>
        </w:rPr>
      </w:pPr>
      <w:r w:rsidRPr="00273898">
        <w:rPr>
          <w:rFonts w:ascii="Verdana" w:hAnsi="Verdana" w:cs="Arial"/>
          <w:b/>
          <w:sz w:val="20"/>
          <w:szCs w:val="20"/>
          <w:lang w:val="bg-BG"/>
        </w:rPr>
        <w:t>Отвори необходими за монтаж на ПХ или Въздушник в близкия до водопровода тротоар.</w:t>
      </w:r>
    </w:p>
    <w:p w14:paraId="559E8CFA" w14:textId="77777777" w:rsidR="00192B43" w:rsidRPr="00273898" w:rsidRDefault="00192B43" w:rsidP="00192B43">
      <w:pPr>
        <w:tabs>
          <w:tab w:val="left" w:pos="0"/>
        </w:tabs>
        <w:rPr>
          <w:rFonts w:ascii="Verdana" w:hAnsi="Verdana" w:cs="Arial"/>
          <w:b/>
          <w:i/>
          <w:sz w:val="20"/>
          <w:szCs w:val="20"/>
          <w:lang w:val="bg-BG"/>
        </w:rPr>
      </w:pPr>
      <w:r w:rsidRPr="00273898">
        <w:rPr>
          <w:rFonts w:ascii="Verdana" w:hAnsi="Verdana" w:cs="Arial"/>
          <w:b/>
          <w:i/>
          <w:sz w:val="20"/>
          <w:szCs w:val="20"/>
          <w:lang w:val="bg-BG"/>
        </w:rPr>
        <w:object w:dxaOrig="15060" w:dyaOrig="4635" w14:anchorId="4BAEDA17">
          <v:shape id="_x0000_i1030" type="#_x0000_t75" style="width:7in;height:153.5pt" o:ole="">
            <v:imagedata r:id="rId57" o:title=""/>
          </v:shape>
          <o:OLEObject Type="Embed" ProgID="AutoCAD.Drawing.16" ShapeID="_x0000_i1030" DrawAspect="Content" ObjectID="_1548226539" r:id="rId58"/>
        </w:object>
      </w:r>
    </w:p>
    <w:p w14:paraId="3E933B45" w14:textId="77777777" w:rsidR="00192B43" w:rsidRPr="00273898" w:rsidRDefault="00192B43" w:rsidP="00192B43">
      <w:pPr>
        <w:numPr>
          <w:ilvl w:val="0"/>
          <w:numId w:val="55"/>
        </w:numPr>
        <w:spacing w:before="120" w:after="120"/>
        <w:ind w:left="142" w:firstLine="0"/>
        <w:jc w:val="both"/>
        <w:rPr>
          <w:rFonts w:ascii="Verdana" w:hAnsi="Verdana" w:cs="Arial"/>
          <w:b/>
          <w:sz w:val="20"/>
          <w:szCs w:val="20"/>
          <w:lang w:val="bg-BG"/>
        </w:rPr>
      </w:pPr>
      <w:r w:rsidRPr="00273898">
        <w:rPr>
          <w:rFonts w:ascii="Verdana" w:hAnsi="Verdana" w:cs="Arial"/>
          <w:b/>
          <w:sz w:val="20"/>
          <w:szCs w:val="20"/>
          <w:lang w:val="bg-BG"/>
        </w:rPr>
        <w:t>Отвори необходими за монтаж на ПХ или Въздушник в далечния на водопровода тротоар.</w:t>
      </w:r>
    </w:p>
    <w:p w14:paraId="3155A7D9" w14:textId="77777777" w:rsidR="00192B43" w:rsidRPr="00273898" w:rsidRDefault="00192B43" w:rsidP="00192B43">
      <w:pPr>
        <w:tabs>
          <w:tab w:val="left" w:pos="0"/>
        </w:tabs>
        <w:rPr>
          <w:rFonts w:ascii="Verdana" w:hAnsi="Verdana" w:cs="Arial"/>
          <w:b/>
          <w:i/>
          <w:sz w:val="20"/>
          <w:szCs w:val="20"/>
          <w:lang w:val="bg-BG"/>
        </w:rPr>
      </w:pPr>
      <w:r w:rsidRPr="00273898">
        <w:rPr>
          <w:rFonts w:ascii="Verdana" w:hAnsi="Verdana" w:cs="Arial"/>
          <w:b/>
          <w:i/>
          <w:sz w:val="20"/>
          <w:szCs w:val="20"/>
          <w:lang w:val="bg-BG"/>
        </w:rPr>
        <w:object w:dxaOrig="15060" w:dyaOrig="5610" w14:anchorId="0DF18DEF">
          <v:shape id="_x0000_i1031" type="#_x0000_t75" style="width:7in;height:186.1pt" o:ole="">
            <v:imagedata r:id="rId59" o:title=""/>
          </v:shape>
          <o:OLEObject Type="Embed" ProgID="AutoCAD.Drawing.16" ShapeID="_x0000_i1031" DrawAspect="Content" ObjectID="_1548226540" r:id="rId60"/>
        </w:object>
      </w:r>
    </w:p>
    <w:p w14:paraId="3E150B3F" w14:textId="77777777" w:rsidR="00192B43" w:rsidRPr="00273898" w:rsidRDefault="00192B43" w:rsidP="00192B43">
      <w:pPr>
        <w:numPr>
          <w:ilvl w:val="0"/>
          <w:numId w:val="55"/>
        </w:numPr>
        <w:spacing w:before="120" w:after="120"/>
        <w:ind w:left="142" w:firstLine="0"/>
        <w:jc w:val="both"/>
        <w:rPr>
          <w:rFonts w:ascii="Verdana" w:hAnsi="Verdana" w:cs="Arial"/>
          <w:b/>
          <w:sz w:val="20"/>
          <w:szCs w:val="20"/>
          <w:lang w:val="bg-BG"/>
        </w:rPr>
      </w:pPr>
      <w:bookmarkStart w:id="26" w:name="_Toc105035348"/>
      <w:r w:rsidRPr="00273898">
        <w:rPr>
          <w:rFonts w:ascii="Verdana" w:hAnsi="Verdana" w:cs="Arial"/>
          <w:b/>
          <w:sz w:val="20"/>
          <w:szCs w:val="20"/>
          <w:lang w:val="bg-BG"/>
        </w:rPr>
        <w:t>Отвори необходими за монтаж на спирателен кран (СК) по трасето на основния водопровод, които не са стартови или приемни</w:t>
      </w:r>
      <w:bookmarkEnd w:id="26"/>
      <w:r w:rsidRPr="00273898">
        <w:rPr>
          <w:rFonts w:ascii="Verdana" w:hAnsi="Verdana" w:cs="Arial"/>
          <w:b/>
          <w:sz w:val="20"/>
          <w:szCs w:val="20"/>
          <w:lang w:val="bg-BG"/>
        </w:rPr>
        <w:t>.</w:t>
      </w:r>
    </w:p>
    <w:p w14:paraId="485D3A71" w14:textId="77777777" w:rsidR="00192B43" w:rsidRPr="00273898" w:rsidRDefault="00192B43" w:rsidP="00192B43">
      <w:pPr>
        <w:spacing w:before="120" w:after="120"/>
        <w:jc w:val="both"/>
        <w:rPr>
          <w:rFonts w:ascii="Verdana" w:hAnsi="Verdana" w:cs="Arial"/>
          <w:sz w:val="20"/>
          <w:szCs w:val="20"/>
          <w:lang w:val="bg-BG"/>
        </w:rPr>
      </w:pPr>
      <w:r w:rsidRPr="00273898">
        <w:rPr>
          <w:rFonts w:ascii="Verdana" w:hAnsi="Verdana" w:cs="Arial"/>
          <w:sz w:val="20"/>
          <w:szCs w:val="20"/>
          <w:lang w:val="bg-BG"/>
        </w:rPr>
        <w:t xml:space="preserve">Размерът на отворите за монтаж на СК по основния водопровод се определят в зависимост от диаметъра на тръбопровода.  </w:t>
      </w:r>
    </w:p>
    <w:p w14:paraId="3B97D0A0" w14:textId="77777777" w:rsidR="00192B43" w:rsidRPr="00273898" w:rsidRDefault="00192B43" w:rsidP="00192B43">
      <w:pPr>
        <w:numPr>
          <w:ilvl w:val="0"/>
          <w:numId w:val="55"/>
        </w:numPr>
        <w:spacing w:before="120" w:after="120"/>
        <w:ind w:left="142" w:firstLine="0"/>
        <w:jc w:val="both"/>
        <w:rPr>
          <w:rFonts w:ascii="Verdana" w:hAnsi="Verdana" w:cs="Arial"/>
          <w:b/>
          <w:sz w:val="20"/>
          <w:szCs w:val="20"/>
          <w:lang w:val="bg-BG"/>
        </w:rPr>
      </w:pPr>
      <w:r w:rsidRPr="00273898">
        <w:rPr>
          <w:rFonts w:ascii="Verdana" w:hAnsi="Verdana" w:cs="Arial"/>
          <w:b/>
          <w:sz w:val="20"/>
          <w:szCs w:val="20"/>
          <w:lang w:val="bg-BG"/>
        </w:rPr>
        <w:t>Отвори за монтаж на СК по трасето на основния водопровод с D&lt;=160 mm, които не са стартови или приемни.</w:t>
      </w:r>
    </w:p>
    <w:p w14:paraId="4A2B6038" w14:textId="77777777" w:rsidR="00192B43" w:rsidRPr="00273898" w:rsidRDefault="00192B43" w:rsidP="00192B43">
      <w:pPr>
        <w:tabs>
          <w:tab w:val="left" w:pos="0"/>
        </w:tabs>
        <w:rPr>
          <w:rFonts w:ascii="Verdana" w:hAnsi="Verdana" w:cs="Arial"/>
          <w:b/>
          <w:i/>
          <w:sz w:val="20"/>
          <w:szCs w:val="20"/>
          <w:lang w:val="bg-BG"/>
        </w:rPr>
      </w:pPr>
      <w:r w:rsidRPr="00273898">
        <w:rPr>
          <w:rFonts w:ascii="Verdana" w:hAnsi="Verdana" w:cs="Arial"/>
          <w:b/>
          <w:i/>
          <w:sz w:val="20"/>
          <w:szCs w:val="20"/>
          <w:lang w:val="bg-BG"/>
        </w:rPr>
        <w:object w:dxaOrig="15060" w:dyaOrig="7170" w14:anchorId="06DEBAAE">
          <v:shape id="_x0000_i1032" type="#_x0000_t75" style="width:418.4pt;height:203.75pt" o:ole="">
            <v:imagedata r:id="rId61" o:title=""/>
          </v:shape>
          <o:OLEObject Type="Embed" ProgID="AutoCAD.Drawing.16" ShapeID="_x0000_i1032" DrawAspect="Content" ObjectID="_1548226541" r:id="rId62"/>
        </w:object>
      </w:r>
    </w:p>
    <w:p w14:paraId="7D1712DD" w14:textId="77777777" w:rsidR="00192B43" w:rsidRPr="00273898" w:rsidRDefault="00192B43" w:rsidP="00192B43">
      <w:pPr>
        <w:numPr>
          <w:ilvl w:val="0"/>
          <w:numId w:val="55"/>
        </w:numPr>
        <w:spacing w:before="120" w:after="120"/>
        <w:ind w:left="142" w:firstLine="0"/>
        <w:jc w:val="both"/>
        <w:rPr>
          <w:rFonts w:ascii="Verdana" w:hAnsi="Verdana" w:cs="Arial"/>
          <w:b/>
          <w:sz w:val="20"/>
          <w:szCs w:val="20"/>
          <w:lang w:val="bg-BG"/>
        </w:rPr>
      </w:pPr>
      <w:r w:rsidRPr="00273898">
        <w:rPr>
          <w:rFonts w:ascii="Verdana" w:hAnsi="Verdana" w:cs="Arial"/>
          <w:b/>
          <w:sz w:val="20"/>
          <w:szCs w:val="20"/>
          <w:lang w:val="bg-BG"/>
        </w:rPr>
        <w:t>Отвори за монтаж на СК по трасето на основния водопровод с D=200 mm-315 mm, които не са стартови или приемни.</w:t>
      </w:r>
    </w:p>
    <w:p w14:paraId="793BB645" w14:textId="77777777" w:rsidR="00192B43" w:rsidRPr="00273898" w:rsidRDefault="00192B43" w:rsidP="00192B43">
      <w:pPr>
        <w:tabs>
          <w:tab w:val="left" w:pos="0"/>
        </w:tabs>
        <w:rPr>
          <w:rFonts w:ascii="Verdana" w:hAnsi="Verdana" w:cs="Arial"/>
          <w:i/>
          <w:sz w:val="20"/>
          <w:szCs w:val="20"/>
          <w:u w:val="single"/>
          <w:lang w:val="bg-BG"/>
        </w:rPr>
      </w:pPr>
      <w:r w:rsidRPr="00273898">
        <w:rPr>
          <w:rFonts w:ascii="Verdana" w:hAnsi="Verdana" w:cs="Arial"/>
          <w:b/>
          <w:i/>
          <w:sz w:val="20"/>
          <w:szCs w:val="20"/>
          <w:lang w:val="bg-BG"/>
        </w:rPr>
        <w:object w:dxaOrig="15060" w:dyaOrig="7170" w14:anchorId="29AC692C">
          <v:shape id="_x0000_i1033" type="#_x0000_t75" style="width:446.95pt;height:235.7pt" o:ole="">
            <v:imagedata r:id="rId63" o:title=""/>
          </v:shape>
          <o:OLEObject Type="Embed" ProgID="AutoCAD.Drawing.16" ShapeID="_x0000_i1033" DrawAspect="Content" ObjectID="_1548226542" r:id="rId64"/>
        </w:object>
      </w:r>
    </w:p>
    <w:p w14:paraId="02CC7D5D" w14:textId="77777777" w:rsidR="00192B43" w:rsidRPr="00273898" w:rsidRDefault="00192B43" w:rsidP="00192B43">
      <w:pPr>
        <w:numPr>
          <w:ilvl w:val="2"/>
          <w:numId w:val="62"/>
        </w:numPr>
        <w:spacing w:before="120" w:after="120"/>
        <w:ind w:firstLine="0"/>
        <w:jc w:val="both"/>
        <w:rPr>
          <w:rFonts w:ascii="Verdana" w:hAnsi="Verdana" w:cs="Arial"/>
          <w:sz w:val="20"/>
          <w:szCs w:val="20"/>
          <w:lang w:val="bg-BG"/>
        </w:rPr>
      </w:pPr>
      <w:r w:rsidRPr="00273898">
        <w:rPr>
          <w:rFonts w:ascii="Verdana" w:hAnsi="Verdana" w:cs="Arial"/>
          <w:sz w:val="20"/>
          <w:szCs w:val="20"/>
          <w:lang w:val="bg-BG"/>
        </w:rPr>
        <w:t xml:space="preserve">Правила за измермане и заплащане: </w:t>
      </w:r>
    </w:p>
    <w:p w14:paraId="79F21BD8" w14:textId="77777777" w:rsidR="00192B43" w:rsidRPr="00273898" w:rsidRDefault="00192B43" w:rsidP="00192B43">
      <w:pPr>
        <w:spacing w:before="120" w:after="120"/>
        <w:jc w:val="both"/>
        <w:rPr>
          <w:rFonts w:ascii="Verdana" w:hAnsi="Verdana" w:cs="Arial"/>
          <w:sz w:val="20"/>
          <w:szCs w:val="20"/>
          <w:lang w:val="bg-BG"/>
        </w:rPr>
      </w:pPr>
      <w:r w:rsidRPr="00273898">
        <w:rPr>
          <w:rFonts w:ascii="Verdana" w:hAnsi="Verdana" w:cs="Arial"/>
          <w:sz w:val="20"/>
          <w:szCs w:val="20"/>
          <w:lang w:val="bg-BG"/>
        </w:rPr>
        <w:t>В стартов и приемен отвор за безизкопно полагане монтажът на тръбата се отчита като направен в траншеен изкоп  и се приспада от общата дължина на сондажа.</w:t>
      </w:r>
    </w:p>
    <w:p w14:paraId="58231D1D" w14:textId="77777777" w:rsidR="00192B43" w:rsidRPr="00273898" w:rsidRDefault="00192B43" w:rsidP="00192B43">
      <w:pPr>
        <w:spacing w:before="120" w:after="120"/>
        <w:jc w:val="both"/>
        <w:rPr>
          <w:rFonts w:ascii="Verdana" w:hAnsi="Verdana" w:cs="Arial"/>
          <w:sz w:val="20"/>
          <w:szCs w:val="20"/>
          <w:lang w:val="bg-BG"/>
        </w:rPr>
      </w:pPr>
      <w:r w:rsidRPr="00273898">
        <w:rPr>
          <w:rFonts w:ascii="Verdana" w:hAnsi="Verdana" w:cs="Arial"/>
          <w:sz w:val="20"/>
          <w:szCs w:val="20"/>
          <w:lang w:val="bg-BG"/>
        </w:rPr>
        <w:t>В участъците, в които има направени междинни технологични отвори, монтажът на тръбата се заплаща съгласно позиции от 15.1.05.030 до 15.1.05.040 и се приспада от общата дължина на сондажа.</w:t>
      </w:r>
    </w:p>
    <w:p w14:paraId="5620C4D0" w14:textId="77777777" w:rsidR="00192B43" w:rsidRPr="00273898" w:rsidRDefault="00192B43" w:rsidP="00192B43">
      <w:pPr>
        <w:numPr>
          <w:ilvl w:val="1"/>
          <w:numId w:val="62"/>
        </w:numPr>
        <w:spacing w:before="120" w:after="120"/>
        <w:ind w:left="142" w:firstLine="0"/>
        <w:jc w:val="both"/>
        <w:rPr>
          <w:rFonts w:ascii="Verdana" w:hAnsi="Verdana" w:cs="Arial"/>
          <w:b/>
          <w:sz w:val="20"/>
          <w:szCs w:val="20"/>
          <w:lang w:val="bg-BG"/>
        </w:rPr>
      </w:pPr>
      <w:r w:rsidRPr="00273898">
        <w:rPr>
          <w:rFonts w:ascii="Verdana" w:hAnsi="Verdana" w:cs="Arial"/>
          <w:b/>
          <w:sz w:val="20"/>
          <w:szCs w:val="20"/>
          <w:lang w:val="bg-BG"/>
        </w:rPr>
        <w:t>Изкопни работи при сградни водопроводни отклонения изпълнени чрез траншеен метод.</w:t>
      </w:r>
    </w:p>
    <w:p w14:paraId="422B5341" w14:textId="77777777" w:rsidR="00192B43" w:rsidRPr="00273898" w:rsidRDefault="00192B43" w:rsidP="00192B43">
      <w:pPr>
        <w:spacing w:before="120" w:after="120"/>
        <w:jc w:val="both"/>
        <w:rPr>
          <w:rFonts w:ascii="Verdana" w:hAnsi="Verdana" w:cs="Arial"/>
          <w:sz w:val="20"/>
          <w:szCs w:val="20"/>
          <w:lang w:val="bg-BG"/>
        </w:rPr>
      </w:pPr>
      <w:r w:rsidRPr="00273898">
        <w:rPr>
          <w:rFonts w:ascii="Verdana" w:hAnsi="Verdana" w:cs="Arial"/>
          <w:sz w:val="20"/>
          <w:szCs w:val="20"/>
          <w:lang w:val="bg-BG"/>
        </w:rPr>
        <w:t>Обемът изкопни работи при сградни водопроводни отклонения изпълнени чрез траншеен метод се определя при размер на изкопа с широчина 1,00 м. и дълбочина 1,00 м.</w:t>
      </w:r>
    </w:p>
    <w:p w14:paraId="1325A97A" w14:textId="77777777" w:rsidR="00192B43" w:rsidRPr="00273898" w:rsidRDefault="00192B43" w:rsidP="00192B43">
      <w:pPr>
        <w:tabs>
          <w:tab w:val="left" w:pos="0"/>
        </w:tabs>
        <w:ind w:left="142"/>
        <w:rPr>
          <w:rFonts w:ascii="Verdana" w:hAnsi="Verdana" w:cs="Arial"/>
          <w:i/>
          <w:iCs/>
          <w:sz w:val="20"/>
          <w:szCs w:val="20"/>
          <w:lang w:val="bg-BG"/>
        </w:rPr>
      </w:pPr>
      <w:r w:rsidRPr="00273898">
        <w:rPr>
          <w:rFonts w:ascii="Verdana" w:hAnsi="Verdana" w:cs="Arial"/>
          <w:b/>
          <w:i/>
          <w:iCs/>
          <w:sz w:val="20"/>
          <w:szCs w:val="20"/>
          <w:lang w:val="bg-BG"/>
        </w:rPr>
        <w:t>При траншеен способ в зависимост от диаметъра на тръбата се предвижда:</w:t>
      </w:r>
    </w:p>
    <w:p w14:paraId="26E35E07" w14:textId="77777777" w:rsidR="00192B43" w:rsidRPr="00273898" w:rsidRDefault="00192B43" w:rsidP="00192B43">
      <w:pPr>
        <w:numPr>
          <w:ilvl w:val="0"/>
          <w:numId w:val="56"/>
        </w:numPr>
        <w:spacing w:before="120" w:after="120"/>
        <w:ind w:firstLine="0"/>
        <w:jc w:val="both"/>
        <w:rPr>
          <w:rFonts w:ascii="Verdana" w:hAnsi="Verdana" w:cs="Arial"/>
          <w:sz w:val="20"/>
          <w:szCs w:val="20"/>
          <w:lang w:val="bg-BG"/>
        </w:rPr>
      </w:pPr>
      <w:r w:rsidRPr="00273898">
        <w:rPr>
          <w:rFonts w:ascii="Verdana" w:hAnsi="Verdana" w:cs="Arial"/>
          <w:sz w:val="20"/>
          <w:szCs w:val="20"/>
          <w:lang w:val="bg-BG"/>
        </w:rPr>
        <w:t>при ф 90-110 ПЕ ширина на траншеята 1.10 м. и дълбочина 1.70 м.</w:t>
      </w:r>
    </w:p>
    <w:p w14:paraId="7B9AE890" w14:textId="77777777" w:rsidR="00192B43" w:rsidRPr="00273898" w:rsidRDefault="00192B43" w:rsidP="00192B43">
      <w:pPr>
        <w:numPr>
          <w:ilvl w:val="0"/>
          <w:numId w:val="56"/>
        </w:numPr>
        <w:spacing w:before="120" w:after="120"/>
        <w:ind w:firstLine="0"/>
        <w:jc w:val="both"/>
        <w:rPr>
          <w:rFonts w:ascii="Verdana" w:hAnsi="Verdana" w:cs="Arial"/>
          <w:sz w:val="20"/>
          <w:szCs w:val="20"/>
          <w:lang w:val="bg-BG"/>
        </w:rPr>
      </w:pPr>
      <w:r w:rsidRPr="00273898">
        <w:rPr>
          <w:rFonts w:ascii="Verdana" w:hAnsi="Verdana" w:cs="Arial"/>
          <w:sz w:val="20"/>
          <w:szCs w:val="20"/>
          <w:lang w:val="bg-BG"/>
        </w:rPr>
        <w:t>при ф 160 ПЕ ширина на траншеята 1.20 м. и дълбочина 1.70 м.</w:t>
      </w:r>
    </w:p>
    <w:p w14:paraId="00D8DB18" w14:textId="77777777" w:rsidR="00192B43" w:rsidRPr="00273898" w:rsidRDefault="00192B43" w:rsidP="00192B43">
      <w:pPr>
        <w:numPr>
          <w:ilvl w:val="0"/>
          <w:numId w:val="56"/>
        </w:numPr>
        <w:spacing w:before="120" w:after="120"/>
        <w:ind w:firstLine="0"/>
        <w:jc w:val="both"/>
        <w:rPr>
          <w:rFonts w:ascii="Verdana" w:hAnsi="Verdana" w:cs="Arial"/>
          <w:sz w:val="20"/>
          <w:szCs w:val="20"/>
          <w:lang w:val="bg-BG"/>
        </w:rPr>
      </w:pPr>
      <w:r w:rsidRPr="00273898">
        <w:rPr>
          <w:rFonts w:ascii="Verdana" w:hAnsi="Verdana" w:cs="Arial"/>
          <w:sz w:val="20"/>
          <w:szCs w:val="20"/>
          <w:lang w:val="bg-BG"/>
        </w:rPr>
        <w:t>при ф 200 - ф 315 ПЕ ширина на траншеята 1.30 м. и дълбочина 1.90 м.</w:t>
      </w:r>
    </w:p>
    <w:p w14:paraId="1A59E816" w14:textId="77777777" w:rsidR="00192B43" w:rsidRPr="00273898" w:rsidRDefault="00192B43" w:rsidP="00192B43">
      <w:pPr>
        <w:numPr>
          <w:ilvl w:val="1"/>
          <w:numId w:val="62"/>
        </w:numPr>
        <w:spacing w:before="120" w:after="120"/>
        <w:ind w:left="142" w:firstLine="0"/>
        <w:jc w:val="both"/>
        <w:rPr>
          <w:rFonts w:ascii="Verdana" w:hAnsi="Verdana" w:cs="Arial"/>
          <w:b/>
          <w:sz w:val="20"/>
          <w:szCs w:val="20"/>
          <w:lang w:val="bg-BG"/>
        </w:rPr>
      </w:pPr>
      <w:r w:rsidRPr="00273898">
        <w:rPr>
          <w:rFonts w:ascii="Verdana" w:hAnsi="Verdana" w:cs="Arial"/>
          <w:b/>
          <w:sz w:val="20"/>
          <w:szCs w:val="20"/>
          <w:lang w:val="bg-BG"/>
        </w:rPr>
        <w:t xml:space="preserve">Позиция „Доставка, монтаж и демонтаж на временен водопровод“ – </w:t>
      </w:r>
      <w:r w:rsidRPr="00273898">
        <w:rPr>
          <w:rFonts w:ascii="Verdana" w:hAnsi="Verdana" w:cs="Arial"/>
          <w:sz w:val="20"/>
          <w:szCs w:val="20"/>
          <w:lang w:val="bg-BG"/>
        </w:rPr>
        <w:t>измерва се действително положената тръба за временен водопровод вкл. и за сградните водопроводни отклонения. Заплаща се в зависимост от диаметъра на положените тръби за временен водопровод и СВО.</w:t>
      </w:r>
    </w:p>
    <w:p w14:paraId="20006EFB" w14:textId="77777777" w:rsidR="00630CD8" w:rsidRPr="00273898" w:rsidRDefault="00630CD8" w:rsidP="00630CD8">
      <w:pPr>
        <w:numPr>
          <w:ilvl w:val="1"/>
          <w:numId w:val="62"/>
        </w:numPr>
        <w:spacing w:before="120" w:after="120"/>
        <w:ind w:left="709" w:hanging="709"/>
        <w:contextualSpacing/>
        <w:jc w:val="both"/>
        <w:rPr>
          <w:rFonts w:ascii="Verdana" w:hAnsi="Verdana" w:cs="Arial"/>
          <w:b/>
          <w:sz w:val="20"/>
          <w:szCs w:val="20"/>
          <w:lang w:val="bg-BG"/>
        </w:rPr>
      </w:pPr>
      <w:r w:rsidRPr="00273898">
        <w:rPr>
          <w:rFonts w:ascii="Verdana" w:hAnsi="Verdana" w:cs="Arial"/>
          <w:sz w:val="20"/>
          <w:szCs w:val="20"/>
          <w:lang w:val="bg-BG"/>
        </w:rPr>
        <w:t>Единичните цени от Ценова таблица 1, раздел – 17.1.05. „Монтажни работи”, от позиция 17.1.05.278 до 17.1.05.293 включват реагента, дозаторно устройство, доставка на оборотни фитинги. Допълнително се заплаща монтажът на всички оборотни фитинги, доставка и монтаж на заваряеми фитинги монтажът, на които се е наложил временно заосигуряване дезинфекцията.</w:t>
      </w:r>
    </w:p>
    <w:p w14:paraId="4BAE636E" w14:textId="77777777" w:rsidR="00630CD8" w:rsidRPr="00273898" w:rsidRDefault="00630CD8" w:rsidP="00630CD8">
      <w:pPr>
        <w:numPr>
          <w:ilvl w:val="1"/>
          <w:numId w:val="62"/>
        </w:numPr>
        <w:spacing w:before="120" w:after="120"/>
        <w:ind w:left="709" w:hanging="709"/>
        <w:contextualSpacing/>
        <w:jc w:val="both"/>
        <w:rPr>
          <w:rFonts w:ascii="Verdana" w:hAnsi="Verdana" w:cs="Arial"/>
          <w:b/>
          <w:sz w:val="20"/>
          <w:szCs w:val="20"/>
          <w:lang w:val="bg-BG"/>
        </w:rPr>
      </w:pPr>
      <w:r w:rsidRPr="00273898">
        <w:rPr>
          <w:rFonts w:ascii="Verdana" w:hAnsi="Verdana"/>
          <w:sz w:val="20"/>
          <w:szCs w:val="20"/>
          <w:lang w:val="bg-BG"/>
        </w:rPr>
        <w:t>Правила за отчитане на „Монтаж на стоманени тръби за водоснабдяване, положени в изкоп – позиции от 17.1.05.348 до 17.1.05.360:</w:t>
      </w:r>
    </w:p>
    <w:p w14:paraId="7C296167" w14:textId="77777777" w:rsidR="00630CD8" w:rsidRPr="00273898" w:rsidRDefault="00630CD8" w:rsidP="00630CD8">
      <w:pPr>
        <w:pStyle w:val="ListParagraph"/>
        <w:numPr>
          <w:ilvl w:val="2"/>
          <w:numId w:val="62"/>
        </w:numPr>
        <w:spacing w:after="200" w:line="276" w:lineRule="auto"/>
        <w:ind w:left="709" w:hanging="709"/>
        <w:rPr>
          <w:rFonts w:ascii="Verdana" w:hAnsi="Verdana"/>
          <w:sz w:val="20"/>
          <w:szCs w:val="20"/>
          <w:lang w:val="bg-BG"/>
        </w:rPr>
      </w:pPr>
      <w:r w:rsidRPr="00273898">
        <w:rPr>
          <w:rFonts w:ascii="Verdana" w:hAnsi="Verdana"/>
          <w:sz w:val="20"/>
          <w:szCs w:val="20"/>
          <w:lang w:val="bg-BG"/>
        </w:rPr>
        <w:t>Дължината на тръбопроводите обхваща и съответно в един линеен метър се включва:</w:t>
      </w:r>
    </w:p>
    <w:p w14:paraId="5A8AA294" w14:textId="77777777" w:rsidR="00630CD8" w:rsidRPr="00273898" w:rsidRDefault="00630CD8" w:rsidP="00630CD8">
      <w:pPr>
        <w:pStyle w:val="ListParagraph"/>
        <w:numPr>
          <w:ilvl w:val="0"/>
          <w:numId w:val="56"/>
        </w:numPr>
        <w:tabs>
          <w:tab w:val="left" w:pos="851"/>
        </w:tabs>
        <w:spacing w:after="200" w:line="276" w:lineRule="auto"/>
        <w:ind w:left="709" w:firstLine="0"/>
        <w:rPr>
          <w:rFonts w:ascii="Verdana" w:hAnsi="Verdana"/>
          <w:sz w:val="20"/>
          <w:szCs w:val="20"/>
          <w:lang w:val="bg-BG"/>
        </w:rPr>
      </w:pPr>
      <w:r w:rsidRPr="00273898">
        <w:rPr>
          <w:rFonts w:ascii="Verdana" w:hAnsi="Verdana"/>
          <w:sz w:val="20"/>
          <w:szCs w:val="20"/>
          <w:lang w:val="bg-BG"/>
        </w:rPr>
        <w:lastRenderedPageBreak/>
        <w:t>Дължината на правия участък от тръбите;</w:t>
      </w:r>
    </w:p>
    <w:p w14:paraId="138BF2D7" w14:textId="77777777" w:rsidR="00630CD8" w:rsidRPr="00273898" w:rsidRDefault="00630CD8" w:rsidP="00630CD8">
      <w:pPr>
        <w:pStyle w:val="ListParagraph"/>
        <w:numPr>
          <w:ilvl w:val="0"/>
          <w:numId w:val="56"/>
        </w:numPr>
        <w:tabs>
          <w:tab w:val="left" w:pos="851"/>
        </w:tabs>
        <w:spacing w:after="200" w:line="276" w:lineRule="auto"/>
        <w:ind w:left="709" w:firstLine="0"/>
        <w:rPr>
          <w:rFonts w:ascii="Verdana" w:hAnsi="Verdana"/>
          <w:sz w:val="20"/>
          <w:szCs w:val="20"/>
          <w:lang w:val="bg-BG"/>
        </w:rPr>
      </w:pPr>
      <w:r w:rsidRPr="00273898">
        <w:rPr>
          <w:rFonts w:ascii="Verdana" w:hAnsi="Verdana"/>
          <w:sz w:val="20"/>
          <w:szCs w:val="20"/>
          <w:lang w:val="bg-BG"/>
        </w:rPr>
        <w:t>Дължината на тръбните колена, измерени по средната ос – диаметър;</w:t>
      </w:r>
    </w:p>
    <w:p w14:paraId="7AEFEB3B" w14:textId="77777777" w:rsidR="00630CD8" w:rsidRPr="00273898" w:rsidRDefault="00630CD8" w:rsidP="00630CD8">
      <w:pPr>
        <w:pStyle w:val="ListParagraph"/>
        <w:numPr>
          <w:ilvl w:val="0"/>
          <w:numId w:val="56"/>
        </w:numPr>
        <w:tabs>
          <w:tab w:val="left" w:pos="851"/>
        </w:tabs>
        <w:spacing w:after="200" w:line="276" w:lineRule="auto"/>
        <w:ind w:left="709" w:firstLine="0"/>
        <w:rPr>
          <w:rFonts w:ascii="Verdana" w:hAnsi="Verdana"/>
          <w:sz w:val="20"/>
          <w:szCs w:val="20"/>
          <w:lang w:val="bg-BG"/>
        </w:rPr>
      </w:pPr>
      <w:r w:rsidRPr="00273898">
        <w:rPr>
          <w:rFonts w:ascii="Verdana" w:hAnsi="Verdana"/>
          <w:sz w:val="20"/>
          <w:szCs w:val="20"/>
          <w:lang w:val="bg-BG"/>
        </w:rPr>
        <w:t>Дължината на тройниците,  измерена и в двете им направления;</w:t>
      </w:r>
    </w:p>
    <w:p w14:paraId="6120416D" w14:textId="77777777" w:rsidR="00630CD8" w:rsidRPr="00273898" w:rsidRDefault="00630CD8" w:rsidP="00630CD8">
      <w:pPr>
        <w:pStyle w:val="ListParagraph"/>
        <w:numPr>
          <w:ilvl w:val="0"/>
          <w:numId w:val="56"/>
        </w:numPr>
        <w:tabs>
          <w:tab w:val="left" w:pos="851"/>
        </w:tabs>
        <w:spacing w:after="200" w:line="276" w:lineRule="auto"/>
        <w:ind w:left="709" w:firstLine="0"/>
        <w:rPr>
          <w:rFonts w:ascii="Verdana" w:hAnsi="Verdana"/>
          <w:sz w:val="20"/>
          <w:szCs w:val="20"/>
          <w:lang w:val="bg-BG"/>
        </w:rPr>
      </w:pPr>
      <w:r w:rsidRPr="00273898">
        <w:rPr>
          <w:rFonts w:ascii="Verdana" w:hAnsi="Verdana"/>
          <w:sz w:val="20"/>
          <w:szCs w:val="20"/>
          <w:lang w:val="bg-BG"/>
        </w:rPr>
        <w:t>Дължината на кръстачките измерена и в двете им направления;</w:t>
      </w:r>
    </w:p>
    <w:p w14:paraId="2D7ACA57" w14:textId="77777777" w:rsidR="00630CD8" w:rsidRPr="00273898" w:rsidRDefault="00630CD8" w:rsidP="00630CD8">
      <w:pPr>
        <w:pStyle w:val="ListParagraph"/>
        <w:numPr>
          <w:ilvl w:val="0"/>
          <w:numId w:val="56"/>
        </w:numPr>
        <w:tabs>
          <w:tab w:val="left" w:pos="851"/>
        </w:tabs>
        <w:spacing w:after="200" w:line="276" w:lineRule="auto"/>
        <w:ind w:left="709" w:firstLine="0"/>
        <w:rPr>
          <w:rFonts w:ascii="Verdana" w:hAnsi="Verdana"/>
          <w:sz w:val="20"/>
          <w:szCs w:val="20"/>
          <w:lang w:val="bg-BG"/>
        </w:rPr>
      </w:pPr>
      <w:r w:rsidRPr="00273898">
        <w:rPr>
          <w:rFonts w:ascii="Verdana" w:hAnsi="Verdana"/>
          <w:sz w:val="20"/>
          <w:szCs w:val="20"/>
          <w:lang w:val="bg-BG"/>
        </w:rPr>
        <w:t>Дължината на преходите, която се прибавя към дължината на тръбопровода с по-големия диаметър.</w:t>
      </w:r>
    </w:p>
    <w:p w14:paraId="5AB139FB" w14:textId="77777777" w:rsidR="00630CD8" w:rsidRPr="00273898" w:rsidRDefault="00630CD8" w:rsidP="00630CD8">
      <w:pPr>
        <w:pStyle w:val="ListParagraph"/>
        <w:numPr>
          <w:ilvl w:val="2"/>
          <w:numId w:val="62"/>
        </w:numPr>
        <w:spacing w:after="200" w:line="276" w:lineRule="auto"/>
        <w:ind w:left="709" w:hanging="709"/>
        <w:rPr>
          <w:rFonts w:ascii="Verdana" w:hAnsi="Verdana"/>
          <w:sz w:val="20"/>
          <w:szCs w:val="20"/>
          <w:lang w:val="bg-BG"/>
        </w:rPr>
      </w:pPr>
      <w:r w:rsidRPr="00273898">
        <w:rPr>
          <w:rFonts w:ascii="Verdana" w:hAnsi="Verdana"/>
          <w:sz w:val="20"/>
          <w:szCs w:val="20"/>
          <w:lang w:val="bg-BG"/>
        </w:rPr>
        <w:t xml:space="preserve">Фасонните части по тръбопроводите (колена, тройници, кръстачки и преходи) са включени в монтажа на тръбите и за тях не се предвижда отделно, </w:t>
      </w:r>
    </w:p>
    <w:p w14:paraId="5C0A2BDF" w14:textId="77777777" w:rsidR="00630CD8" w:rsidRPr="00273898" w:rsidRDefault="00630CD8" w:rsidP="00630CD8">
      <w:pPr>
        <w:pStyle w:val="ListParagraph"/>
        <w:numPr>
          <w:ilvl w:val="2"/>
          <w:numId w:val="62"/>
        </w:numPr>
        <w:spacing w:after="200" w:line="276" w:lineRule="auto"/>
        <w:ind w:left="709" w:hanging="709"/>
        <w:rPr>
          <w:rFonts w:ascii="Verdana" w:hAnsi="Verdana"/>
          <w:sz w:val="20"/>
          <w:szCs w:val="20"/>
          <w:lang w:val="bg-BG"/>
        </w:rPr>
      </w:pPr>
      <w:r w:rsidRPr="00273898">
        <w:rPr>
          <w:rFonts w:ascii="Verdana" w:hAnsi="Verdana"/>
          <w:sz w:val="20"/>
          <w:szCs w:val="20"/>
          <w:lang w:val="bg-BG"/>
        </w:rPr>
        <w:t xml:space="preserve">При извършване на монтажни работи на стоманени тръбопроводи  и фасонни части от ф800мм вкл. до ф1000, задължително отвътре на тръбите се извършва подвар на основния шев по цялата му обиколка – заплаща се с позиции 17.1.05.366 - 368. </w:t>
      </w:r>
    </w:p>
    <w:p w14:paraId="0D41F41D" w14:textId="77777777" w:rsidR="00630CD8" w:rsidRPr="00273898" w:rsidRDefault="00630CD8" w:rsidP="00630CD8">
      <w:pPr>
        <w:pStyle w:val="ListParagraph"/>
        <w:numPr>
          <w:ilvl w:val="2"/>
          <w:numId w:val="62"/>
        </w:numPr>
        <w:spacing w:after="200" w:line="276" w:lineRule="auto"/>
        <w:ind w:left="709" w:hanging="709"/>
        <w:rPr>
          <w:rFonts w:ascii="Verdana" w:hAnsi="Verdana"/>
          <w:sz w:val="20"/>
          <w:szCs w:val="20"/>
          <w:lang w:val="bg-BG"/>
        </w:rPr>
      </w:pPr>
      <w:r w:rsidRPr="00273898">
        <w:rPr>
          <w:rFonts w:ascii="Verdana" w:hAnsi="Verdana"/>
          <w:sz w:val="20"/>
          <w:szCs w:val="20"/>
          <w:lang w:val="bg-BG"/>
        </w:rPr>
        <w:t xml:space="preserve">Цените по позиции от 17.1.05.361 до 17.1.05.365 се прилагат при необходимост от повече от един заваръчен шев на 1м‘ и/или при необходимост от допълнително разкрояване в изкоп </w:t>
      </w:r>
    </w:p>
    <w:p w14:paraId="78D2C1D3" w14:textId="77777777" w:rsidR="00192B43" w:rsidRPr="00273898" w:rsidRDefault="00192B43" w:rsidP="00192B43">
      <w:pPr>
        <w:numPr>
          <w:ilvl w:val="0"/>
          <w:numId w:val="62"/>
        </w:numPr>
        <w:ind w:left="142" w:firstLine="0"/>
        <w:jc w:val="both"/>
        <w:rPr>
          <w:rFonts w:ascii="Verdana" w:hAnsi="Verdana" w:cs="Arial"/>
          <w:b/>
          <w:sz w:val="20"/>
          <w:szCs w:val="20"/>
          <w:lang w:val="bg-BG"/>
        </w:rPr>
      </w:pPr>
      <w:r w:rsidRPr="00273898">
        <w:rPr>
          <w:rFonts w:ascii="Verdana" w:hAnsi="Verdana" w:cs="Arial"/>
          <w:b/>
          <w:sz w:val="20"/>
          <w:szCs w:val="20"/>
          <w:lang w:val="bg-BG"/>
        </w:rPr>
        <w:t>РАЗДЕЛ „ПЪТНА ЧАСТ”</w:t>
      </w:r>
    </w:p>
    <w:p w14:paraId="4862B29A" w14:textId="77777777" w:rsidR="00192B43" w:rsidRPr="00273898" w:rsidRDefault="00192B43" w:rsidP="00192B43">
      <w:pPr>
        <w:spacing w:before="120" w:after="120"/>
        <w:ind w:left="142"/>
        <w:jc w:val="both"/>
        <w:rPr>
          <w:rFonts w:ascii="Verdana" w:hAnsi="Verdana" w:cs="Arial"/>
          <w:sz w:val="20"/>
          <w:szCs w:val="20"/>
          <w:lang w:val="bg-BG"/>
        </w:rPr>
      </w:pPr>
      <w:r w:rsidRPr="00273898">
        <w:rPr>
          <w:rFonts w:ascii="Verdana" w:hAnsi="Verdana" w:cs="Arial"/>
          <w:sz w:val="20"/>
          <w:szCs w:val="20"/>
          <w:lang w:val="bg-BG"/>
        </w:rPr>
        <w:t xml:space="preserve">При актуване на част пътна трябва да се спазват следните правила за изчисляване на необходимото количество </w:t>
      </w:r>
      <w:r w:rsidRPr="00273898">
        <w:rPr>
          <w:rFonts w:ascii="Verdana" w:hAnsi="Verdana" w:cs="Arial"/>
          <w:b/>
          <w:sz w:val="20"/>
          <w:szCs w:val="20"/>
          <w:lang w:val="bg-BG"/>
        </w:rPr>
        <w:t>трошен камък и асфалт</w:t>
      </w:r>
      <w:r w:rsidRPr="00273898">
        <w:rPr>
          <w:rFonts w:ascii="Verdana" w:hAnsi="Verdana" w:cs="Arial"/>
          <w:sz w:val="20"/>
          <w:szCs w:val="20"/>
          <w:lang w:val="bg-BG"/>
        </w:rPr>
        <w:t>:</w:t>
      </w:r>
    </w:p>
    <w:p w14:paraId="0D6A923E" w14:textId="77777777" w:rsidR="00192B43" w:rsidRPr="00273898" w:rsidRDefault="00192B43" w:rsidP="00192B43">
      <w:pPr>
        <w:tabs>
          <w:tab w:val="left" w:pos="0"/>
        </w:tabs>
        <w:ind w:left="142"/>
        <w:rPr>
          <w:rFonts w:ascii="Verdana" w:hAnsi="Verdana" w:cs="Arial"/>
          <w:i/>
          <w:sz w:val="20"/>
          <w:szCs w:val="20"/>
          <w:lang w:val="bg-BG"/>
        </w:rPr>
      </w:pPr>
      <w:r w:rsidRPr="00273898">
        <w:rPr>
          <w:rFonts w:ascii="Verdana" w:hAnsi="Verdana" w:cs="Arial"/>
          <w:b/>
          <w:i/>
          <w:sz w:val="20"/>
          <w:szCs w:val="20"/>
          <w:lang w:val="bg-BG"/>
        </w:rPr>
        <w:t>S (площ, м</w:t>
      </w:r>
      <w:r w:rsidRPr="00273898">
        <w:rPr>
          <w:rFonts w:ascii="Verdana" w:hAnsi="Verdana" w:cs="Arial"/>
          <w:b/>
          <w:i/>
          <w:sz w:val="20"/>
          <w:szCs w:val="20"/>
          <w:vertAlign w:val="superscript"/>
          <w:lang w:val="bg-BG"/>
        </w:rPr>
        <w:t>2</w:t>
      </w:r>
      <w:r w:rsidRPr="00273898">
        <w:rPr>
          <w:rFonts w:ascii="Verdana" w:hAnsi="Verdana" w:cs="Arial"/>
          <w:b/>
          <w:i/>
          <w:sz w:val="20"/>
          <w:szCs w:val="20"/>
          <w:lang w:val="bg-BG"/>
        </w:rPr>
        <w:t>),  М (маса, тон)</w:t>
      </w:r>
    </w:p>
    <w:p w14:paraId="4C791543" w14:textId="77777777"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Позиция </w:t>
      </w:r>
      <w:r w:rsidRPr="00273898">
        <w:rPr>
          <w:rFonts w:ascii="Verdana" w:hAnsi="Verdana" w:cs="Arial"/>
          <w:b/>
          <w:sz w:val="20"/>
          <w:szCs w:val="20"/>
          <w:lang w:val="bg-BG"/>
        </w:rPr>
        <w:t>„Полагане основа от трошен камък“.</w:t>
      </w:r>
    </w:p>
    <w:p w14:paraId="5C3182C8" w14:textId="77777777" w:rsidR="00192B43" w:rsidRPr="00273898" w:rsidRDefault="00192B43" w:rsidP="00192B43">
      <w:pPr>
        <w:tabs>
          <w:tab w:val="left" w:pos="0"/>
        </w:tabs>
        <w:ind w:left="142"/>
        <w:rPr>
          <w:rFonts w:ascii="Verdana" w:hAnsi="Verdana" w:cs="Arial"/>
          <w:b/>
          <w:i/>
          <w:sz w:val="20"/>
          <w:szCs w:val="20"/>
          <w:lang w:val="bg-BG"/>
        </w:rPr>
      </w:pPr>
      <w:r w:rsidRPr="00273898">
        <w:rPr>
          <w:rFonts w:ascii="Verdana" w:hAnsi="Verdana" w:cs="Arial"/>
          <w:b/>
          <w:i/>
          <w:sz w:val="20"/>
          <w:szCs w:val="20"/>
          <w:lang w:val="bg-BG"/>
        </w:rPr>
        <w:t xml:space="preserve">V </w:t>
      </w:r>
      <w:r w:rsidRPr="00273898">
        <w:rPr>
          <w:rFonts w:ascii="Verdana" w:hAnsi="Verdana" w:cs="Arial"/>
          <w:b/>
          <w:i/>
          <w:sz w:val="20"/>
          <w:szCs w:val="20"/>
          <w:vertAlign w:val="subscript"/>
          <w:lang w:val="bg-BG"/>
        </w:rPr>
        <w:t xml:space="preserve">трошен .камък </w:t>
      </w:r>
      <w:r w:rsidRPr="00273898">
        <w:rPr>
          <w:rFonts w:ascii="Verdana" w:hAnsi="Verdana" w:cs="Arial"/>
          <w:b/>
          <w:i/>
          <w:sz w:val="20"/>
          <w:szCs w:val="20"/>
          <w:lang w:val="bg-BG"/>
        </w:rPr>
        <w:t xml:space="preserve">= S x h </w:t>
      </w:r>
      <w:r w:rsidRPr="00273898">
        <w:rPr>
          <w:rFonts w:ascii="Verdana" w:hAnsi="Verdana" w:cs="Arial"/>
          <w:b/>
          <w:i/>
          <w:sz w:val="20"/>
          <w:szCs w:val="20"/>
          <w:vertAlign w:val="subscript"/>
          <w:lang w:val="bg-BG"/>
        </w:rPr>
        <w:t>трошен .камък</w:t>
      </w:r>
      <w:r w:rsidRPr="00273898">
        <w:rPr>
          <w:rFonts w:ascii="Verdana" w:hAnsi="Verdana" w:cs="Arial"/>
          <w:b/>
          <w:i/>
          <w:sz w:val="20"/>
          <w:szCs w:val="20"/>
          <w:lang w:val="bg-BG"/>
        </w:rPr>
        <w:t xml:space="preserve"> (м</w:t>
      </w:r>
      <w:r w:rsidRPr="00273898">
        <w:rPr>
          <w:rFonts w:ascii="Verdana" w:hAnsi="Verdana" w:cs="Arial"/>
          <w:b/>
          <w:i/>
          <w:sz w:val="20"/>
          <w:szCs w:val="20"/>
          <w:vertAlign w:val="superscript"/>
          <w:lang w:val="bg-BG"/>
        </w:rPr>
        <w:t>3</w:t>
      </w:r>
      <w:r w:rsidRPr="00273898">
        <w:rPr>
          <w:rFonts w:ascii="Verdana" w:hAnsi="Verdana" w:cs="Arial"/>
          <w:b/>
          <w:i/>
          <w:sz w:val="20"/>
          <w:szCs w:val="20"/>
          <w:lang w:val="bg-BG"/>
        </w:rPr>
        <w:t>)</w:t>
      </w:r>
    </w:p>
    <w:p w14:paraId="72730B85" w14:textId="77777777" w:rsidR="00192B43" w:rsidRPr="00273898" w:rsidRDefault="00192B43" w:rsidP="00192B43">
      <w:pPr>
        <w:spacing w:before="120" w:after="120"/>
        <w:ind w:left="142"/>
        <w:jc w:val="both"/>
        <w:rPr>
          <w:rFonts w:ascii="Verdana" w:hAnsi="Verdana" w:cs="Arial"/>
          <w:sz w:val="20"/>
          <w:szCs w:val="20"/>
          <w:lang w:val="bg-BG"/>
        </w:rPr>
      </w:pPr>
      <w:r w:rsidRPr="00273898">
        <w:rPr>
          <w:rFonts w:ascii="Verdana" w:hAnsi="Verdana" w:cs="Arial"/>
          <w:sz w:val="20"/>
          <w:szCs w:val="20"/>
          <w:lang w:val="bg-BG"/>
        </w:rPr>
        <w:t xml:space="preserve">h </w:t>
      </w:r>
      <w:r w:rsidRPr="00273898">
        <w:rPr>
          <w:rFonts w:ascii="Verdana" w:hAnsi="Verdana" w:cs="Arial"/>
          <w:sz w:val="20"/>
          <w:szCs w:val="20"/>
          <w:vertAlign w:val="subscript"/>
          <w:lang w:val="bg-BG"/>
        </w:rPr>
        <w:t>трошен камък</w:t>
      </w:r>
      <w:r w:rsidRPr="00273898">
        <w:rPr>
          <w:rFonts w:ascii="Verdana" w:hAnsi="Verdana" w:cs="Arial"/>
          <w:sz w:val="20"/>
          <w:szCs w:val="20"/>
          <w:lang w:val="bg-BG"/>
        </w:rPr>
        <w:t xml:space="preserve">  -  дебелина на пласта трошен камък съгласно детайла на пътната настилка изразена в метри.</w:t>
      </w:r>
    </w:p>
    <w:p w14:paraId="428DD77D" w14:textId="77777777"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Позиция </w:t>
      </w:r>
      <w:r w:rsidRPr="00273898">
        <w:rPr>
          <w:rFonts w:ascii="Verdana" w:hAnsi="Verdana" w:cs="Arial"/>
          <w:b/>
          <w:sz w:val="20"/>
          <w:szCs w:val="20"/>
          <w:lang w:val="bg-BG"/>
        </w:rPr>
        <w:t>„Полагане битумизирана баластра“.</w:t>
      </w:r>
    </w:p>
    <w:p w14:paraId="5690BF15" w14:textId="77777777" w:rsidR="00192B43" w:rsidRPr="00273898" w:rsidRDefault="00192B43" w:rsidP="00192B43">
      <w:pPr>
        <w:tabs>
          <w:tab w:val="left" w:pos="0"/>
        </w:tabs>
        <w:ind w:left="142"/>
        <w:rPr>
          <w:rFonts w:ascii="Verdana" w:hAnsi="Verdana" w:cs="Arial"/>
          <w:b/>
          <w:i/>
          <w:sz w:val="20"/>
          <w:szCs w:val="20"/>
          <w:lang w:val="bg-BG"/>
        </w:rPr>
      </w:pPr>
      <w:r w:rsidRPr="00273898">
        <w:rPr>
          <w:rFonts w:ascii="Verdana" w:hAnsi="Verdana" w:cs="Arial"/>
          <w:b/>
          <w:i/>
          <w:sz w:val="20"/>
          <w:szCs w:val="20"/>
          <w:lang w:val="bg-BG"/>
        </w:rPr>
        <w:t xml:space="preserve">M </w:t>
      </w:r>
      <w:r w:rsidRPr="00273898">
        <w:rPr>
          <w:rFonts w:ascii="Verdana" w:hAnsi="Verdana" w:cs="Arial"/>
          <w:b/>
          <w:i/>
          <w:sz w:val="20"/>
          <w:szCs w:val="20"/>
          <w:vertAlign w:val="subscript"/>
          <w:lang w:val="bg-BG"/>
        </w:rPr>
        <w:t xml:space="preserve">б.б </w:t>
      </w:r>
      <w:r w:rsidRPr="00273898">
        <w:rPr>
          <w:rFonts w:ascii="Verdana" w:hAnsi="Verdana" w:cs="Arial"/>
          <w:b/>
          <w:i/>
          <w:sz w:val="20"/>
          <w:szCs w:val="20"/>
          <w:lang w:val="bg-BG"/>
        </w:rPr>
        <w:t xml:space="preserve">= S x m </w:t>
      </w:r>
      <w:r w:rsidRPr="00273898">
        <w:rPr>
          <w:rFonts w:ascii="Verdana" w:hAnsi="Verdana" w:cs="Arial"/>
          <w:b/>
          <w:i/>
          <w:sz w:val="20"/>
          <w:szCs w:val="20"/>
          <w:vertAlign w:val="subscript"/>
          <w:lang w:val="bg-BG"/>
        </w:rPr>
        <w:t xml:space="preserve">б.б </w:t>
      </w:r>
      <w:r w:rsidRPr="00273898">
        <w:rPr>
          <w:rFonts w:ascii="Verdana" w:hAnsi="Verdana" w:cs="Arial"/>
          <w:b/>
          <w:i/>
          <w:sz w:val="20"/>
          <w:szCs w:val="20"/>
          <w:lang w:val="bg-BG"/>
        </w:rPr>
        <w:t xml:space="preserve"> x 0.024 (тон)</w:t>
      </w:r>
    </w:p>
    <w:p w14:paraId="09FF7F52" w14:textId="77777777" w:rsidR="00192B43" w:rsidRPr="00273898" w:rsidRDefault="00192B43" w:rsidP="00192B43">
      <w:pPr>
        <w:spacing w:before="120" w:after="120"/>
        <w:ind w:left="142"/>
        <w:jc w:val="both"/>
        <w:rPr>
          <w:rFonts w:ascii="Verdana" w:hAnsi="Verdana" w:cs="Arial"/>
          <w:sz w:val="20"/>
          <w:szCs w:val="20"/>
          <w:lang w:val="bg-BG"/>
        </w:rPr>
      </w:pPr>
      <w:r w:rsidRPr="00273898">
        <w:rPr>
          <w:rFonts w:ascii="Verdana" w:hAnsi="Verdana" w:cs="Arial"/>
          <w:sz w:val="20"/>
          <w:szCs w:val="20"/>
          <w:lang w:val="bg-BG"/>
        </w:rPr>
        <w:t xml:space="preserve">m </w:t>
      </w:r>
      <w:r w:rsidRPr="00273898">
        <w:rPr>
          <w:rFonts w:ascii="Verdana" w:hAnsi="Verdana" w:cs="Arial"/>
          <w:sz w:val="20"/>
          <w:szCs w:val="20"/>
          <w:vertAlign w:val="subscript"/>
          <w:lang w:val="bg-BG"/>
        </w:rPr>
        <w:t>б.б.</w:t>
      </w:r>
      <w:r w:rsidRPr="00273898">
        <w:rPr>
          <w:rFonts w:ascii="Verdana" w:hAnsi="Verdana" w:cs="Arial"/>
          <w:sz w:val="20"/>
          <w:szCs w:val="20"/>
          <w:lang w:val="bg-BG"/>
        </w:rPr>
        <w:t xml:space="preserve"> – дебелина на битумизираната баластра съгласно детайла на пътната настилка изразена в сантиметри.</w:t>
      </w:r>
    </w:p>
    <w:p w14:paraId="29C4157A" w14:textId="77777777"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 Позиция </w:t>
      </w:r>
      <w:r w:rsidRPr="00273898">
        <w:rPr>
          <w:rFonts w:ascii="Verdana" w:hAnsi="Verdana" w:cs="Arial"/>
          <w:b/>
          <w:sz w:val="20"/>
          <w:szCs w:val="20"/>
          <w:lang w:val="bg-BG"/>
        </w:rPr>
        <w:t>„Полагане асфалтобетон неплътна смес“.</w:t>
      </w:r>
    </w:p>
    <w:p w14:paraId="6278B4FF" w14:textId="77777777" w:rsidR="00192B43" w:rsidRPr="00273898" w:rsidRDefault="00192B43" w:rsidP="00192B43">
      <w:pPr>
        <w:tabs>
          <w:tab w:val="left" w:pos="0"/>
        </w:tabs>
        <w:ind w:left="142"/>
        <w:rPr>
          <w:rFonts w:ascii="Verdana" w:hAnsi="Verdana" w:cs="Arial"/>
          <w:b/>
          <w:i/>
          <w:sz w:val="20"/>
          <w:szCs w:val="20"/>
          <w:lang w:val="bg-BG"/>
        </w:rPr>
      </w:pPr>
      <w:r w:rsidRPr="00273898">
        <w:rPr>
          <w:rFonts w:ascii="Verdana" w:hAnsi="Verdana" w:cs="Arial"/>
          <w:b/>
          <w:i/>
          <w:sz w:val="20"/>
          <w:szCs w:val="20"/>
          <w:lang w:val="bg-BG"/>
        </w:rPr>
        <w:t xml:space="preserve">M </w:t>
      </w:r>
      <w:r w:rsidRPr="00273898">
        <w:rPr>
          <w:rFonts w:ascii="Verdana" w:hAnsi="Verdana" w:cs="Arial"/>
          <w:b/>
          <w:i/>
          <w:sz w:val="20"/>
          <w:szCs w:val="20"/>
          <w:vertAlign w:val="subscript"/>
          <w:lang w:val="bg-BG"/>
        </w:rPr>
        <w:t>непл.асф</w:t>
      </w:r>
      <w:r w:rsidRPr="00273898">
        <w:rPr>
          <w:rFonts w:ascii="Verdana" w:hAnsi="Verdana" w:cs="Arial"/>
          <w:b/>
          <w:i/>
          <w:sz w:val="20"/>
          <w:szCs w:val="20"/>
          <w:lang w:val="bg-BG"/>
        </w:rPr>
        <w:t xml:space="preserve">.= S x m </w:t>
      </w:r>
      <w:r w:rsidRPr="00273898">
        <w:rPr>
          <w:rFonts w:ascii="Verdana" w:hAnsi="Verdana" w:cs="Arial"/>
          <w:b/>
          <w:i/>
          <w:sz w:val="20"/>
          <w:szCs w:val="20"/>
          <w:vertAlign w:val="subscript"/>
          <w:lang w:val="bg-BG"/>
        </w:rPr>
        <w:t>непл.асф</w:t>
      </w:r>
      <w:r w:rsidRPr="00273898">
        <w:rPr>
          <w:rFonts w:ascii="Verdana" w:hAnsi="Verdana" w:cs="Arial"/>
          <w:b/>
          <w:i/>
          <w:sz w:val="20"/>
          <w:szCs w:val="20"/>
          <w:lang w:val="bg-BG"/>
        </w:rPr>
        <w:t xml:space="preserve"> x 0.024 (тон)</w:t>
      </w:r>
    </w:p>
    <w:p w14:paraId="4BC48602" w14:textId="77777777" w:rsidR="00192B43" w:rsidRPr="00273898" w:rsidRDefault="00192B43" w:rsidP="00192B43">
      <w:pPr>
        <w:spacing w:before="120" w:after="120"/>
        <w:ind w:left="142"/>
        <w:jc w:val="both"/>
        <w:rPr>
          <w:rFonts w:ascii="Verdana" w:hAnsi="Verdana" w:cs="Arial"/>
          <w:sz w:val="20"/>
          <w:szCs w:val="20"/>
          <w:lang w:val="bg-BG"/>
        </w:rPr>
      </w:pPr>
      <w:r w:rsidRPr="00273898">
        <w:rPr>
          <w:rFonts w:ascii="Verdana" w:hAnsi="Verdana" w:cs="Arial"/>
          <w:sz w:val="20"/>
          <w:szCs w:val="20"/>
          <w:lang w:val="bg-BG"/>
        </w:rPr>
        <w:t xml:space="preserve">m </w:t>
      </w:r>
      <w:r w:rsidRPr="00273898">
        <w:rPr>
          <w:rFonts w:ascii="Verdana" w:hAnsi="Verdana" w:cs="Arial"/>
          <w:sz w:val="20"/>
          <w:szCs w:val="20"/>
          <w:vertAlign w:val="subscript"/>
          <w:lang w:val="bg-BG"/>
        </w:rPr>
        <w:t>непл.асф</w:t>
      </w:r>
      <w:r w:rsidRPr="00273898">
        <w:rPr>
          <w:rFonts w:ascii="Verdana" w:hAnsi="Verdana" w:cs="Arial"/>
          <w:sz w:val="20"/>
          <w:szCs w:val="20"/>
          <w:lang w:val="bg-BG"/>
        </w:rPr>
        <w:t>. – дебелина на неплътния асфалтобетон съгласно детайла на пътната настилка изразена в сантиметри.</w:t>
      </w:r>
    </w:p>
    <w:p w14:paraId="4D55DFBB" w14:textId="77777777"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 Позиция </w:t>
      </w:r>
      <w:r w:rsidRPr="00273898">
        <w:rPr>
          <w:rFonts w:ascii="Verdana" w:hAnsi="Verdana" w:cs="Arial"/>
          <w:b/>
          <w:sz w:val="20"/>
          <w:szCs w:val="20"/>
          <w:lang w:val="bg-BG"/>
        </w:rPr>
        <w:t>„Полагане асфалтобетон плътна смес“.</w:t>
      </w:r>
    </w:p>
    <w:p w14:paraId="7274DD13" w14:textId="77777777" w:rsidR="00192B43" w:rsidRPr="00273898" w:rsidRDefault="00192B43" w:rsidP="00192B43">
      <w:pPr>
        <w:tabs>
          <w:tab w:val="left" w:pos="0"/>
        </w:tabs>
        <w:ind w:left="142"/>
        <w:rPr>
          <w:rFonts w:ascii="Verdana" w:hAnsi="Verdana" w:cs="Arial"/>
          <w:b/>
          <w:i/>
          <w:sz w:val="20"/>
          <w:szCs w:val="20"/>
          <w:lang w:val="bg-BG"/>
        </w:rPr>
      </w:pPr>
      <w:r w:rsidRPr="00273898">
        <w:rPr>
          <w:rFonts w:ascii="Verdana" w:hAnsi="Verdana" w:cs="Arial"/>
          <w:b/>
          <w:i/>
          <w:sz w:val="20"/>
          <w:szCs w:val="20"/>
          <w:lang w:val="bg-BG"/>
        </w:rPr>
        <w:t xml:space="preserve">M </w:t>
      </w:r>
      <w:r w:rsidRPr="00273898">
        <w:rPr>
          <w:rFonts w:ascii="Verdana" w:hAnsi="Verdana" w:cs="Arial"/>
          <w:b/>
          <w:i/>
          <w:sz w:val="20"/>
          <w:szCs w:val="20"/>
          <w:vertAlign w:val="subscript"/>
          <w:lang w:val="bg-BG"/>
        </w:rPr>
        <w:t>пл.асф</w:t>
      </w:r>
      <w:r w:rsidRPr="00273898">
        <w:rPr>
          <w:rFonts w:ascii="Verdana" w:hAnsi="Verdana" w:cs="Arial"/>
          <w:b/>
          <w:i/>
          <w:sz w:val="20"/>
          <w:szCs w:val="20"/>
          <w:lang w:val="bg-BG"/>
        </w:rPr>
        <w:t xml:space="preserve">.= S x m </w:t>
      </w:r>
      <w:r w:rsidRPr="00273898">
        <w:rPr>
          <w:rFonts w:ascii="Verdana" w:hAnsi="Verdana" w:cs="Arial"/>
          <w:b/>
          <w:i/>
          <w:sz w:val="20"/>
          <w:szCs w:val="20"/>
          <w:vertAlign w:val="subscript"/>
          <w:lang w:val="bg-BG"/>
        </w:rPr>
        <w:t>пл.асф</w:t>
      </w:r>
      <w:r w:rsidRPr="00273898">
        <w:rPr>
          <w:rFonts w:ascii="Verdana" w:hAnsi="Verdana" w:cs="Arial"/>
          <w:b/>
          <w:i/>
          <w:sz w:val="20"/>
          <w:szCs w:val="20"/>
          <w:lang w:val="bg-BG"/>
        </w:rPr>
        <w:t xml:space="preserve"> x 0.024 (тон)</w:t>
      </w:r>
    </w:p>
    <w:p w14:paraId="0852216F" w14:textId="77777777" w:rsidR="00192B43" w:rsidRPr="00273898" w:rsidRDefault="00192B43" w:rsidP="00192B43">
      <w:pPr>
        <w:spacing w:before="120" w:after="120"/>
        <w:ind w:left="142"/>
        <w:jc w:val="both"/>
        <w:rPr>
          <w:rFonts w:ascii="Verdana" w:hAnsi="Verdana" w:cs="Arial"/>
          <w:sz w:val="20"/>
          <w:szCs w:val="20"/>
          <w:lang w:val="bg-BG"/>
        </w:rPr>
      </w:pPr>
      <w:r w:rsidRPr="00273898">
        <w:rPr>
          <w:rFonts w:ascii="Verdana" w:hAnsi="Verdana" w:cs="Arial"/>
          <w:sz w:val="20"/>
          <w:szCs w:val="20"/>
          <w:lang w:val="bg-BG"/>
        </w:rPr>
        <w:t xml:space="preserve">m </w:t>
      </w:r>
      <w:r w:rsidRPr="00273898">
        <w:rPr>
          <w:rFonts w:ascii="Verdana" w:hAnsi="Verdana" w:cs="Arial"/>
          <w:sz w:val="20"/>
          <w:szCs w:val="20"/>
          <w:vertAlign w:val="subscript"/>
          <w:lang w:val="bg-BG"/>
        </w:rPr>
        <w:t>пл.асф</w:t>
      </w:r>
      <w:r w:rsidRPr="00273898">
        <w:rPr>
          <w:rFonts w:ascii="Verdana" w:hAnsi="Verdana" w:cs="Arial"/>
          <w:sz w:val="20"/>
          <w:szCs w:val="20"/>
          <w:lang w:val="bg-BG"/>
        </w:rPr>
        <w:t>. – дебелина на плътния асфалтобетон съгласно детайла на пътната настилка изразена в сантиметри.</w:t>
      </w:r>
    </w:p>
    <w:p w14:paraId="51D958CB" w14:textId="77777777"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Позиция </w:t>
      </w:r>
      <w:r w:rsidRPr="00273898">
        <w:rPr>
          <w:rFonts w:ascii="Verdana" w:hAnsi="Verdana" w:cs="Arial"/>
          <w:b/>
          <w:sz w:val="20"/>
          <w:szCs w:val="20"/>
          <w:lang w:val="bg-BG"/>
        </w:rPr>
        <w:t>„Възстановяване макадамова настилка от заклинен трошен камък, вкл. доставка, превоз и уплътняване“.</w:t>
      </w:r>
    </w:p>
    <w:p w14:paraId="1A3049CD" w14:textId="77777777" w:rsidR="00192B43" w:rsidRPr="00273898" w:rsidRDefault="00192B43" w:rsidP="00192B43">
      <w:pPr>
        <w:spacing w:before="120" w:after="120"/>
        <w:ind w:left="142"/>
        <w:jc w:val="both"/>
        <w:rPr>
          <w:rFonts w:ascii="Verdana" w:hAnsi="Verdana" w:cs="Arial"/>
          <w:sz w:val="20"/>
          <w:szCs w:val="20"/>
          <w:lang w:val="bg-BG"/>
        </w:rPr>
      </w:pPr>
      <w:r w:rsidRPr="00273898">
        <w:rPr>
          <w:rFonts w:ascii="Verdana" w:hAnsi="Verdana" w:cs="Arial"/>
          <w:sz w:val="20"/>
          <w:szCs w:val="20"/>
          <w:lang w:val="bg-BG"/>
        </w:rPr>
        <w:t>Когато настилката, която се възстановява е макадам, се заплаща нейната квадратура (при дебелина на настилката 0,30 м.) като предварително обемът на макадама е приспаднат от обема на обратната основна засипка.</w:t>
      </w:r>
    </w:p>
    <w:p w14:paraId="498C0015" w14:textId="0AD6624B"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В цената по точки от </w:t>
      </w:r>
      <w:r w:rsidR="000F6908" w:rsidRPr="00273898">
        <w:rPr>
          <w:rFonts w:ascii="Verdana" w:hAnsi="Verdana" w:cs="Arial"/>
          <w:sz w:val="20"/>
          <w:szCs w:val="20"/>
          <w:lang w:val="bg-BG"/>
        </w:rPr>
        <w:t>17</w:t>
      </w:r>
      <w:r w:rsidRPr="00273898">
        <w:rPr>
          <w:rFonts w:ascii="Verdana" w:hAnsi="Verdana" w:cs="Arial"/>
          <w:sz w:val="20"/>
          <w:szCs w:val="20"/>
          <w:lang w:val="bg-BG"/>
        </w:rPr>
        <w:t xml:space="preserve">.1.06.002 до </w:t>
      </w:r>
      <w:r w:rsidR="000F6908" w:rsidRPr="00273898">
        <w:rPr>
          <w:rFonts w:ascii="Verdana" w:hAnsi="Verdana" w:cs="Arial"/>
          <w:sz w:val="20"/>
          <w:szCs w:val="20"/>
          <w:lang w:val="bg-BG"/>
        </w:rPr>
        <w:t>17</w:t>
      </w:r>
      <w:r w:rsidRPr="00273898">
        <w:rPr>
          <w:rFonts w:ascii="Verdana" w:hAnsi="Verdana" w:cs="Arial"/>
          <w:sz w:val="20"/>
          <w:szCs w:val="20"/>
          <w:lang w:val="bg-BG"/>
        </w:rPr>
        <w:t>.1.06.</w:t>
      </w:r>
      <w:r w:rsidR="000F6908" w:rsidRPr="00273898">
        <w:rPr>
          <w:rFonts w:ascii="Verdana" w:hAnsi="Verdana" w:cs="Arial"/>
          <w:sz w:val="20"/>
          <w:szCs w:val="20"/>
          <w:lang w:val="bg-BG"/>
        </w:rPr>
        <w:t xml:space="preserve">004 </w:t>
      </w:r>
      <w:r w:rsidRPr="00273898">
        <w:rPr>
          <w:rFonts w:ascii="Verdana" w:hAnsi="Verdana" w:cs="Arial"/>
          <w:sz w:val="20"/>
          <w:szCs w:val="20"/>
          <w:lang w:val="bg-BG"/>
        </w:rPr>
        <w:t>е включена стойността на 1 брой контролна проба на постигната степен на уплътняване на всеки положен и уплътнен пласт до 500 куб.м. от материала използван за основни пластове.</w:t>
      </w:r>
    </w:p>
    <w:p w14:paraId="1AEC11D4" w14:textId="5D857C8F"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lastRenderedPageBreak/>
        <w:t xml:space="preserve">В цената по точка </w:t>
      </w:r>
      <w:r w:rsidR="000F6908" w:rsidRPr="00273898">
        <w:rPr>
          <w:rFonts w:ascii="Verdana" w:hAnsi="Verdana" w:cs="Arial"/>
          <w:sz w:val="20"/>
          <w:szCs w:val="20"/>
          <w:lang w:val="bg-BG"/>
        </w:rPr>
        <w:t>17</w:t>
      </w:r>
      <w:r w:rsidRPr="00273898">
        <w:rPr>
          <w:rFonts w:ascii="Verdana" w:hAnsi="Verdana" w:cs="Arial"/>
          <w:sz w:val="20"/>
          <w:szCs w:val="20"/>
          <w:lang w:val="bg-BG"/>
        </w:rPr>
        <w:t>.1.06.001 са включени всички разходи на Изпълнителя за извършване на работата, включително и отнемане на обратната засипка, в случай че е засипано до нивото на прилежащата улица.</w:t>
      </w:r>
    </w:p>
    <w:p w14:paraId="6D74B094" w14:textId="77777777" w:rsidR="00192B43" w:rsidRPr="00273898" w:rsidRDefault="00192B43" w:rsidP="00192B43">
      <w:pPr>
        <w:numPr>
          <w:ilvl w:val="0"/>
          <w:numId w:val="62"/>
        </w:numPr>
        <w:spacing w:before="120" w:after="120"/>
        <w:ind w:left="142" w:firstLine="0"/>
        <w:jc w:val="both"/>
        <w:rPr>
          <w:rFonts w:ascii="Verdana" w:hAnsi="Verdana" w:cs="Arial"/>
          <w:b/>
          <w:sz w:val="20"/>
          <w:szCs w:val="20"/>
          <w:lang w:val="bg-BG"/>
        </w:rPr>
      </w:pPr>
      <w:r w:rsidRPr="00273898">
        <w:rPr>
          <w:rFonts w:ascii="Verdana" w:hAnsi="Verdana" w:cs="Arial"/>
          <w:b/>
          <w:sz w:val="20"/>
          <w:szCs w:val="20"/>
          <w:lang w:val="bg-BG"/>
        </w:rPr>
        <w:t>РАЗДЕЛ „ВРЕМЕННА ОРГАНИЗАЦИЯ НА ДВИЖЕНИЕТО</w:t>
      </w:r>
    </w:p>
    <w:p w14:paraId="30A7114E" w14:textId="77777777"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Предвидените пътни знаци и съоръжения по част „ВОБД” са инвентарни и са собственост на Изпълнителя.</w:t>
      </w:r>
    </w:p>
    <w:p w14:paraId="144FBAC6" w14:textId="77777777" w:rsidR="00192B43" w:rsidRPr="00273898" w:rsidRDefault="00192B43" w:rsidP="00192B43">
      <w:pPr>
        <w:numPr>
          <w:ilvl w:val="0"/>
          <w:numId w:val="62"/>
        </w:numPr>
        <w:spacing w:before="120" w:after="120"/>
        <w:ind w:left="142" w:firstLine="0"/>
        <w:jc w:val="both"/>
        <w:rPr>
          <w:rFonts w:ascii="Verdana" w:hAnsi="Verdana" w:cs="Arial"/>
          <w:b/>
          <w:sz w:val="20"/>
          <w:szCs w:val="20"/>
          <w:lang w:val="bg-BG"/>
        </w:rPr>
      </w:pPr>
      <w:r w:rsidRPr="00273898">
        <w:rPr>
          <w:rFonts w:ascii="Verdana" w:hAnsi="Verdana" w:cs="Arial"/>
          <w:b/>
          <w:sz w:val="20"/>
          <w:szCs w:val="20"/>
          <w:lang w:val="bg-BG"/>
        </w:rPr>
        <w:t>РАЗДЕЛ „ПЛАН ЗА БЕЗОПАСНОСТ И ЗДРАВЕ”</w:t>
      </w:r>
    </w:p>
    <w:p w14:paraId="51BD04D0" w14:textId="77777777"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Предвидените плътна ограда и съоръжения по „ПБЗ” са инвентарни и са собственост на Изпълнителя.</w:t>
      </w:r>
    </w:p>
    <w:p w14:paraId="5B6E72F5" w14:textId="77777777"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Информационната табела, изисквана съгласно чл.157, ал. 5 от ЗУТ се изработва от Изпълнителя по модел, предоставен от Възложителя.</w:t>
      </w:r>
    </w:p>
    <w:p w14:paraId="373D0136" w14:textId="0E23DFCC" w:rsidR="00192B43" w:rsidRPr="00273898" w:rsidRDefault="00192B43" w:rsidP="00192B43">
      <w:pPr>
        <w:numPr>
          <w:ilvl w:val="1"/>
          <w:numId w:val="62"/>
        </w:numPr>
        <w:spacing w:before="120" w:after="120"/>
        <w:ind w:left="142" w:firstLine="0"/>
        <w:jc w:val="both"/>
        <w:rPr>
          <w:rFonts w:ascii="Verdana" w:hAnsi="Verdana" w:cs="Arial"/>
          <w:sz w:val="20"/>
          <w:szCs w:val="20"/>
          <w:lang w:val="bg-BG"/>
        </w:rPr>
      </w:pPr>
      <w:r w:rsidRPr="00273898">
        <w:rPr>
          <w:rFonts w:ascii="Verdana" w:hAnsi="Verdana" w:cs="Arial"/>
          <w:sz w:val="20"/>
          <w:szCs w:val="20"/>
          <w:lang w:val="bg-BG"/>
        </w:rPr>
        <w:t xml:space="preserve">Цените за позиции </w:t>
      </w:r>
      <w:r w:rsidR="000F6908" w:rsidRPr="00273898">
        <w:rPr>
          <w:rFonts w:ascii="Verdana" w:hAnsi="Verdana" w:cs="Arial"/>
          <w:sz w:val="20"/>
          <w:szCs w:val="20"/>
          <w:lang w:val="bg-BG"/>
        </w:rPr>
        <w:t>17</w:t>
      </w:r>
      <w:r w:rsidRPr="00273898">
        <w:rPr>
          <w:rFonts w:ascii="Verdana" w:hAnsi="Verdana" w:cs="Arial"/>
          <w:sz w:val="20"/>
          <w:szCs w:val="20"/>
          <w:lang w:val="bg-BG"/>
        </w:rPr>
        <w:t xml:space="preserve">.1.08.004 и </w:t>
      </w:r>
      <w:r w:rsidR="000F6908" w:rsidRPr="00273898">
        <w:rPr>
          <w:rFonts w:ascii="Verdana" w:hAnsi="Verdana" w:cs="Arial"/>
          <w:sz w:val="20"/>
          <w:szCs w:val="20"/>
          <w:lang w:val="bg-BG"/>
        </w:rPr>
        <w:t>17</w:t>
      </w:r>
      <w:r w:rsidRPr="00273898">
        <w:rPr>
          <w:rFonts w:ascii="Verdana" w:hAnsi="Verdana" w:cs="Arial"/>
          <w:sz w:val="20"/>
          <w:szCs w:val="20"/>
          <w:lang w:val="bg-BG"/>
        </w:rPr>
        <w:t>.1.08.005, са за период от 1 месец. За по малък период от 1 месец цената се пресмята пропорционално, при приемането, че 1 месец съдържа 20 работни дни.</w:t>
      </w:r>
    </w:p>
    <w:p w14:paraId="3A645726" w14:textId="1E8D8431" w:rsidR="00192B43" w:rsidRPr="00273898" w:rsidRDefault="00192B43" w:rsidP="00192B43">
      <w:pPr>
        <w:numPr>
          <w:ilvl w:val="0"/>
          <w:numId w:val="62"/>
        </w:numPr>
        <w:spacing w:before="120" w:after="120"/>
        <w:ind w:left="142" w:firstLine="0"/>
        <w:jc w:val="both"/>
        <w:rPr>
          <w:rFonts w:ascii="Verdana" w:hAnsi="Verdana" w:cs="Arial"/>
          <w:sz w:val="20"/>
          <w:szCs w:val="20"/>
          <w:lang w:val="bg-BG" w:eastAsia="bg-BG"/>
        </w:rPr>
      </w:pPr>
      <w:r w:rsidRPr="00273898">
        <w:rPr>
          <w:rFonts w:ascii="Verdana" w:hAnsi="Verdana" w:cs="Arial"/>
          <w:sz w:val="20"/>
          <w:szCs w:val="20"/>
          <w:lang w:val="bg-BG" w:eastAsia="bg-BG"/>
        </w:rPr>
        <w:t>Посочените стандарти следва да се считат с добавен текст „или еквивалентно“.</w:t>
      </w:r>
    </w:p>
    <w:p w14:paraId="5E43027A" w14:textId="77777777" w:rsidR="00192B43" w:rsidRPr="00273898" w:rsidRDefault="00192B43" w:rsidP="00CB3F4D">
      <w:pPr>
        <w:spacing w:after="200"/>
        <w:jc w:val="center"/>
        <w:rPr>
          <w:rFonts w:ascii="Verdana" w:hAnsi="Verdana"/>
          <w:b/>
          <w:sz w:val="20"/>
          <w:szCs w:val="20"/>
          <w:lang w:val="bg-BG"/>
        </w:rPr>
        <w:sectPr w:rsidR="00192B43" w:rsidRPr="00273898" w:rsidSect="003173A5">
          <w:pgSz w:w="11906" w:h="16838" w:code="9"/>
          <w:pgMar w:top="851" w:right="1440" w:bottom="1559" w:left="1440" w:header="709" w:footer="329" w:gutter="0"/>
          <w:pgNumType w:start="1"/>
          <w:cols w:space="708"/>
          <w:vAlign w:val="center"/>
        </w:sectPr>
      </w:pPr>
    </w:p>
    <w:p w14:paraId="0F49B0EF" w14:textId="114D42E5" w:rsidR="00CB3F4D" w:rsidRPr="00273898" w:rsidRDefault="00CB3F4D" w:rsidP="00CB3F4D">
      <w:pPr>
        <w:spacing w:after="200"/>
        <w:jc w:val="center"/>
        <w:rPr>
          <w:rFonts w:ascii="Verdana" w:hAnsi="Verdana"/>
          <w:b/>
          <w:sz w:val="20"/>
          <w:szCs w:val="20"/>
          <w:lang w:val="bg-BG"/>
        </w:rPr>
      </w:pPr>
      <w:r w:rsidRPr="00273898">
        <w:rPr>
          <w:rFonts w:ascii="Verdana" w:hAnsi="Verdana"/>
          <w:b/>
          <w:sz w:val="20"/>
          <w:szCs w:val="20"/>
          <w:lang w:val="bg-BG"/>
        </w:rPr>
        <w:lastRenderedPageBreak/>
        <w:t>ОБРАЗЦИ</w:t>
      </w:r>
      <w:r w:rsidR="00192B43" w:rsidRPr="00273898">
        <w:rPr>
          <w:rFonts w:ascii="Verdana" w:hAnsi="Verdana"/>
          <w:b/>
          <w:sz w:val="20"/>
          <w:szCs w:val="20"/>
          <w:lang w:val="bg-BG"/>
        </w:rPr>
        <w:t xml:space="preserve"> ЗА ПОДГОТОВКА НА  ОФЕРТАТА</w:t>
      </w:r>
    </w:p>
    <w:p w14:paraId="0F49B0F0" w14:textId="77777777" w:rsidR="00CB3F4D" w:rsidRPr="00273898" w:rsidRDefault="00CB3F4D" w:rsidP="00CB3F4D">
      <w:pPr>
        <w:spacing w:after="200"/>
        <w:jc w:val="center"/>
        <w:rPr>
          <w:rFonts w:ascii="Verdana" w:hAnsi="Verdana"/>
          <w:b/>
          <w:sz w:val="20"/>
          <w:szCs w:val="20"/>
          <w:lang w:val="bg-BG"/>
        </w:rPr>
      </w:pPr>
    </w:p>
    <w:p w14:paraId="0F49B0F1" w14:textId="77777777" w:rsidR="00CB3F4D" w:rsidRPr="00273898" w:rsidRDefault="00CB3F4D" w:rsidP="00CB3F4D">
      <w:pPr>
        <w:spacing w:after="200"/>
        <w:jc w:val="center"/>
        <w:rPr>
          <w:rFonts w:ascii="Verdana" w:hAnsi="Verdana"/>
          <w:b/>
          <w:sz w:val="20"/>
          <w:szCs w:val="20"/>
          <w:lang w:val="bg-BG"/>
        </w:rPr>
        <w:sectPr w:rsidR="00CB3F4D" w:rsidRPr="00273898" w:rsidSect="003173A5">
          <w:footerReference w:type="default" r:id="rId65"/>
          <w:pgSz w:w="11906" w:h="16838" w:code="9"/>
          <w:pgMar w:top="851" w:right="1440" w:bottom="1559" w:left="1440" w:header="709" w:footer="329" w:gutter="0"/>
          <w:pgNumType w:start="1"/>
          <w:cols w:space="708"/>
          <w:vAlign w:val="center"/>
        </w:sectPr>
      </w:pPr>
    </w:p>
    <w:p w14:paraId="0F49B0F2" w14:textId="77777777" w:rsidR="00CB3F4D" w:rsidRPr="00273898" w:rsidRDefault="00CB3F4D" w:rsidP="00CB3F4D">
      <w:pPr>
        <w:keepLines/>
        <w:ind w:left="624"/>
        <w:jc w:val="right"/>
        <w:rPr>
          <w:rFonts w:ascii="Verdana" w:hAnsi="Verdana"/>
          <w:b/>
          <w:bCs/>
          <w:sz w:val="20"/>
          <w:szCs w:val="20"/>
          <w:lang w:val="bg-BG"/>
        </w:rPr>
      </w:pPr>
      <w:r w:rsidRPr="00273898">
        <w:rPr>
          <w:rFonts w:ascii="Verdana" w:hAnsi="Verdana"/>
          <w:b/>
          <w:bCs/>
          <w:sz w:val="20"/>
          <w:szCs w:val="20"/>
          <w:lang w:val="bg-BG"/>
        </w:rPr>
        <w:lastRenderedPageBreak/>
        <w:t>Образец</w:t>
      </w:r>
    </w:p>
    <w:p w14:paraId="0F49B0F3" w14:textId="77777777" w:rsidR="00CB3F4D" w:rsidRPr="00273898" w:rsidRDefault="00CB3F4D" w:rsidP="00CB3F4D">
      <w:pPr>
        <w:pStyle w:val="Annexetitre"/>
        <w:rPr>
          <w:rFonts w:ascii="Verdana" w:hAnsi="Verdana"/>
          <w:sz w:val="20"/>
          <w:szCs w:val="20"/>
        </w:rPr>
      </w:pPr>
      <w:r w:rsidRPr="00273898">
        <w:rPr>
          <w:rFonts w:ascii="Verdana" w:hAnsi="Verdana"/>
          <w:sz w:val="20"/>
          <w:szCs w:val="20"/>
        </w:rPr>
        <w:t>Стандартен образец за единния европейски документ за обществени поръчки (ЕЕДОП)</w:t>
      </w:r>
    </w:p>
    <w:p w14:paraId="0F49B0F4" w14:textId="77777777" w:rsidR="00CB3F4D" w:rsidRPr="00273898" w:rsidRDefault="00CB3F4D" w:rsidP="00CB3F4D">
      <w:pPr>
        <w:pStyle w:val="ChapterTitle"/>
        <w:rPr>
          <w:rFonts w:ascii="Verdana" w:hAnsi="Verdana"/>
          <w:sz w:val="20"/>
          <w:szCs w:val="20"/>
        </w:rPr>
      </w:pPr>
    </w:p>
    <w:p w14:paraId="0F49B0F5" w14:textId="77777777" w:rsidR="00CB3F4D" w:rsidRPr="00273898" w:rsidRDefault="00CB3F4D" w:rsidP="00CB3F4D">
      <w:pPr>
        <w:pStyle w:val="ChapterTitle"/>
        <w:rPr>
          <w:rFonts w:ascii="Verdana" w:hAnsi="Verdana"/>
          <w:sz w:val="20"/>
          <w:szCs w:val="20"/>
        </w:rPr>
      </w:pPr>
      <w:r w:rsidRPr="00273898">
        <w:rPr>
          <w:rFonts w:ascii="Verdana" w:hAnsi="Verdana"/>
          <w:sz w:val="20"/>
          <w:szCs w:val="20"/>
        </w:rPr>
        <w:t>Част І: Информация за процедурата за възлагане на обществена поръчка и за възлагащия орган или възложителя</w:t>
      </w:r>
    </w:p>
    <w:p w14:paraId="0F49B0F6" w14:textId="559C8F75"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sz w:val="20"/>
          <w:szCs w:val="20"/>
          <w:lang w:val="bg-BG"/>
        </w:rPr>
      </w:pPr>
      <w:r w:rsidRPr="00273898">
        <w:rPr>
          <w:rFonts w:ascii="Verdana" w:hAnsi="Verdana"/>
          <w:sz w:val="20"/>
          <w:szCs w:val="20"/>
          <w:lang w:val="bg-BG"/>
        </w:rPr>
        <w:t xml:space="preserve"> </w:t>
      </w:r>
      <w:r w:rsidRPr="00273898">
        <w:rPr>
          <w:rFonts w:ascii="Verdana" w:hAnsi="Verdana"/>
          <w:b/>
          <w:i/>
          <w:sz w:val="20"/>
          <w:szCs w:val="20"/>
          <w:lang w:val="bg-BG"/>
        </w:rPr>
        <w:t xml:space="preserve">При процедурите за възлагане на обществени поръчки, за които в Официален вестник на Европейския съюз се публикува покана за участие в състезателна процедура, информацията, изисквана съгласно част I, ще бъде извлечена автоматично, </w:t>
      </w:r>
      <w:r w:rsidRPr="00273898">
        <w:rPr>
          <w:rFonts w:ascii="Verdana" w:hAnsi="Verdana"/>
          <w:b/>
          <w:i/>
          <w:sz w:val="20"/>
          <w:szCs w:val="20"/>
          <w:u w:val="single"/>
          <w:lang w:val="bg-BG"/>
        </w:rPr>
        <w:t>при условие че ЕЕДОП е създаден и попълнен чрез електронната система за ЕЕДОП</w:t>
      </w:r>
      <w:r w:rsidRPr="00273898">
        <w:rPr>
          <w:rStyle w:val="FootnoteReference"/>
          <w:rFonts w:ascii="Verdana" w:hAnsi="Verdana"/>
          <w:b/>
          <w:i/>
          <w:sz w:val="20"/>
          <w:szCs w:val="20"/>
          <w:u w:val="single"/>
          <w:lang w:val="bg-BG"/>
        </w:rPr>
        <w:footnoteReference w:id="3"/>
      </w:r>
      <w:r w:rsidRPr="00273898">
        <w:rPr>
          <w:rFonts w:ascii="Verdana" w:hAnsi="Verdana"/>
          <w:sz w:val="20"/>
          <w:szCs w:val="20"/>
          <w:lang w:val="bg-BG"/>
        </w:rPr>
        <w:t>.</w:t>
      </w:r>
      <w:r w:rsidRPr="00273898">
        <w:rPr>
          <w:rFonts w:ascii="Verdana" w:hAnsi="Verdana"/>
          <w:b/>
          <w:sz w:val="20"/>
          <w:szCs w:val="20"/>
          <w:u w:val="single"/>
          <w:lang w:val="bg-BG"/>
        </w:rPr>
        <w:t xml:space="preserve"> </w:t>
      </w:r>
      <w:r w:rsidRPr="00273898">
        <w:rPr>
          <w:rFonts w:ascii="Verdana" w:hAnsi="Verdana"/>
          <w:b/>
          <w:sz w:val="20"/>
          <w:szCs w:val="20"/>
          <w:lang w:val="bg-BG"/>
        </w:rPr>
        <w:t xml:space="preserve">Позоваване на </w:t>
      </w:r>
      <w:r w:rsidRPr="00273898">
        <w:rPr>
          <w:rFonts w:ascii="Verdana" w:hAnsi="Verdana"/>
          <w:b/>
          <w:i/>
          <w:sz w:val="20"/>
          <w:szCs w:val="20"/>
          <w:lang w:val="bg-BG"/>
        </w:rPr>
        <w:t>съответното обявление</w:t>
      </w:r>
      <w:r w:rsidRPr="00273898">
        <w:rPr>
          <w:rStyle w:val="FootnoteReference"/>
          <w:rFonts w:ascii="Verdana" w:hAnsi="Verdana"/>
          <w:b/>
          <w:i/>
          <w:sz w:val="20"/>
          <w:szCs w:val="20"/>
          <w:lang w:val="bg-BG"/>
        </w:rPr>
        <w:footnoteReference w:id="4"/>
      </w:r>
      <w:r w:rsidRPr="00273898">
        <w:rPr>
          <w:rFonts w:ascii="Verdana" w:hAnsi="Verdana"/>
          <w:b/>
          <w:sz w:val="20"/>
          <w:szCs w:val="20"/>
          <w:lang w:val="bg-BG"/>
        </w:rPr>
        <w:t>, публикувано в Официален вестник на Европейския съюз:</w:t>
      </w:r>
      <w:r w:rsidRPr="00273898">
        <w:rPr>
          <w:rFonts w:ascii="Verdana" w:hAnsi="Verdana"/>
          <w:sz w:val="20"/>
          <w:szCs w:val="20"/>
          <w:lang w:val="bg-BG"/>
        </w:rPr>
        <w:br/>
      </w:r>
      <w:r w:rsidRPr="00273898">
        <w:rPr>
          <w:rFonts w:ascii="Verdana" w:hAnsi="Verdana"/>
          <w:b/>
          <w:sz w:val="20"/>
          <w:szCs w:val="20"/>
          <w:lang w:val="bg-BG"/>
        </w:rPr>
        <w:t>OВEС S брой[], дата</w:t>
      </w:r>
      <w:r w:rsidR="00405F3D" w:rsidRPr="00405F3D">
        <w:rPr>
          <w:rFonts w:ascii="Verdana" w:hAnsi="Verdana"/>
          <w:bCs/>
          <w:lang w:val="bg-BG"/>
        </w:rPr>
        <w:t xml:space="preserve"> </w:t>
      </w:r>
      <w:r w:rsidR="00405F3D" w:rsidRPr="00405F3D">
        <w:rPr>
          <w:rFonts w:ascii="Verdana" w:hAnsi="Verdana"/>
          <w:b/>
          <w:color w:val="FF0000"/>
          <w:sz w:val="20"/>
          <w:szCs w:val="20"/>
          <w:lang w:val="bg-BG"/>
        </w:rPr>
        <w:t>10/02/2017</w:t>
      </w:r>
      <w:r w:rsidRPr="00273898">
        <w:rPr>
          <w:rFonts w:ascii="Verdana" w:hAnsi="Verdana"/>
          <w:b/>
          <w:sz w:val="20"/>
          <w:szCs w:val="20"/>
          <w:lang w:val="bg-BG"/>
        </w:rPr>
        <w:t xml:space="preserve">, стр.[], </w:t>
      </w:r>
      <w:r w:rsidRPr="00273898">
        <w:rPr>
          <w:rFonts w:ascii="Verdana" w:hAnsi="Verdana"/>
          <w:sz w:val="20"/>
          <w:szCs w:val="20"/>
          <w:lang w:val="bg-BG"/>
        </w:rPr>
        <w:br/>
      </w:r>
      <w:r w:rsidRPr="00273898">
        <w:rPr>
          <w:rFonts w:ascii="Verdana" w:hAnsi="Verdana"/>
          <w:b/>
          <w:sz w:val="20"/>
          <w:szCs w:val="20"/>
          <w:lang w:val="bg-BG"/>
        </w:rPr>
        <w:t>Номер на обявлението в ОВ S:</w:t>
      </w:r>
      <w:r w:rsidR="004056ED">
        <w:rPr>
          <w:rFonts w:ascii="Verdana" w:hAnsi="Verdana"/>
          <w:b/>
          <w:sz w:val="20"/>
          <w:szCs w:val="20"/>
          <w:lang w:val="bg-BG"/>
        </w:rPr>
        <w:t xml:space="preserve"> </w:t>
      </w:r>
      <w:r w:rsidR="004056ED" w:rsidRPr="004056ED">
        <w:rPr>
          <w:rFonts w:ascii="Verdana" w:hAnsi="Verdana"/>
          <w:b/>
          <w:color w:val="FF0000"/>
          <w:sz w:val="20"/>
          <w:szCs w:val="20"/>
          <w:lang w:val="bg-BG"/>
        </w:rPr>
        <w:t>2017/S 029-052515</w:t>
      </w:r>
      <w:r w:rsidRPr="004056ED">
        <w:rPr>
          <w:rFonts w:ascii="Verdana" w:hAnsi="Verdana"/>
          <w:b/>
          <w:color w:val="FF0000"/>
          <w:sz w:val="20"/>
          <w:szCs w:val="20"/>
          <w:lang w:val="bg-BG"/>
        </w:rPr>
        <w:t xml:space="preserve"> </w:t>
      </w:r>
    </w:p>
    <w:p w14:paraId="0F49B0F7"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u w:val="single"/>
          <w:lang w:val="bg-BG"/>
        </w:rPr>
        <w:t xml:space="preserve">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w:t>
      </w:r>
      <w:bookmarkStart w:id="27" w:name="_GoBack"/>
      <w:bookmarkEnd w:id="27"/>
      <w:r w:rsidRPr="00273898">
        <w:rPr>
          <w:rFonts w:ascii="Verdana" w:hAnsi="Verdana"/>
          <w:b/>
          <w:i/>
          <w:sz w:val="20"/>
          <w:szCs w:val="20"/>
          <w:u w:val="single"/>
          <w:lang w:val="bg-BG"/>
        </w:rPr>
        <w:t>поръчка да бъде недвусмислено идентифицирана.</w:t>
      </w:r>
    </w:p>
    <w:p w14:paraId="0F49B0F8"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sz w:val="20"/>
          <w:szCs w:val="20"/>
          <w:lang w:val="bg-BG"/>
        </w:rPr>
      </w:pPr>
      <w:r w:rsidRPr="00273898">
        <w:rPr>
          <w:rFonts w:ascii="Verdana" w:hAnsi="Verdana"/>
          <w:b/>
          <w:sz w:val="20"/>
          <w:szCs w:val="20"/>
          <w:lang w:val="bg-BG"/>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14:paraId="0F49B0F9" w14:textId="77777777" w:rsidR="00CB3F4D" w:rsidRPr="00273898" w:rsidRDefault="00CB3F4D" w:rsidP="00CB3F4D">
      <w:pPr>
        <w:pStyle w:val="SectionTitle"/>
        <w:rPr>
          <w:rFonts w:ascii="Verdana" w:hAnsi="Verdana"/>
          <w:sz w:val="20"/>
          <w:szCs w:val="20"/>
        </w:rPr>
      </w:pPr>
    </w:p>
    <w:p w14:paraId="0F49B0FA"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Информация за процедурата за възлагане на обществена поръчка</w:t>
      </w:r>
    </w:p>
    <w:p w14:paraId="0F49B0FB"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i/>
          <w:sz w:val="20"/>
          <w:szCs w:val="20"/>
          <w:lang w:val="bg-BG"/>
        </w:rPr>
      </w:pPr>
      <w:r w:rsidRPr="00273898">
        <w:rPr>
          <w:rFonts w:ascii="Verdana" w:hAnsi="Verdana"/>
          <w:b/>
          <w:i/>
          <w:sz w:val="20"/>
          <w:szCs w:val="20"/>
          <w:lang w:val="bg-BG"/>
        </w:rPr>
        <w:t xml:space="preserve">Информацията, изисквана съгласно част I, ще бъде извлечена автоматично, </w:t>
      </w:r>
      <w:r w:rsidRPr="00273898">
        <w:rPr>
          <w:rFonts w:ascii="Verdana" w:hAnsi="Verdana"/>
          <w:b/>
          <w:i/>
          <w:sz w:val="20"/>
          <w:szCs w:val="20"/>
          <w:u w:val="single"/>
          <w:lang w:val="bg-BG"/>
        </w:rPr>
        <w:t>при условие че ЕЕДОП е създаден и попълнен чрез посочената по-горе електронна система за ЕЕДОП.</w:t>
      </w:r>
      <w:r w:rsidRPr="00273898">
        <w:rPr>
          <w:rFonts w:ascii="Verdana" w:hAnsi="Verdana"/>
          <w:b/>
          <w:sz w:val="20"/>
          <w:szCs w:val="20"/>
          <w:u w:val="single"/>
          <w:lang w:val="bg-BG"/>
        </w:rPr>
        <w:t xml:space="preserve"> </w:t>
      </w:r>
      <w:r w:rsidRPr="00273898">
        <w:rPr>
          <w:rFonts w:ascii="Verdana" w:hAnsi="Verdana"/>
          <w:b/>
          <w:i/>
          <w:sz w:val="20"/>
          <w:szCs w:val="20"/>
          <w:u w:val="single"/>
          <w:lang w:val="bg-BG"/>
        </w:rPr>
        <w:t xml:space="preserve">В противен случай тази информация трябва да бъде попълнена от </w:t>
      </w:r>
      <w:r w:rsidRPr="00273898">
        <w:rPr>
          <w:rFonts w:ascii="Verdana" w:hAnsi="Verdana"/>
          <w:b/>
          <w:sz w:val="20"/>
          <w:szCs w:val="20"/>
          <w:lang w:val="bg-BG"/>
        </w:rPr>
        <w:t>икономическия оператор</w:t>
      </w:r>
      <w:r w:rsidRPr="00273898">
        <w:rPr>
          <w:rFonts w:ascii="Verdana" w:hAnsi="Verdana"/>
          <w:b/>
          <w:i/>
          <w:sz w:val="20"/>
          <w:szCs w:val="20"/>
          <w:u w:val="single"/>
          <w:lang w:val="bg-BG"/>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5E3951" w:rsidRPr="00273898" w14:paraId="0F49B0FE" w14:textId="77777777" w:rsidTr="003173A5">
        <w:trPr>
          <w:trHeight w:val="349"/>
        </w:trPr>
        <w:tc>
          <w:tcPr>
            <w:tcW w:w="4644" w:type="dxa"/>
            <w:shd w:val="clear" w:color="auto" w:fill="auto"/>
          </w:tcPr>
          <w:p w14:paraId="0F49B0FC"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Идентифициране на възложителя</w:t>
            </w:r>
            <w:r w:rsidRPr="00273898">
              <w:rPr>
                <w:rStyle w:val="FootnoteReference"/>
                <w:rFonts w:ascii="Verdana" w:hAnsi="Verdana"/>
                <w:b/>
                <w:i/>
                <w:sz w:val="20"/>
                <w:szCs w:val="20"/>
                <w:lang w:val="bg-BG"/>
              </w:rPr>
              <w:footnoteReference w:id="5"/>
            </w:r>
          </w:p>
        </w:tc>
        <w:tc>
          <w:tcPr>
            <w:tcW w:w="4645" w:type="dxa"/>
            <w:shd w:val="clear" w:color="auto" w:fill="auto"/>
          </w:tcPr>
          <w:p w14:paraId="0F49B0FD"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01" w14:textId="77777777" w:rsidTr="003173A5">
        <w:trPr>
          <w:trHeight w:val="349"/>
        </w:trPr>
        <w:tc>
          <w:tcPr>
            <w:tcW w:w="4644" w:type="dxa"/>
            <w:shd w:val="clear" w:color="auto" w:fill="auto"/>
          </w:tcPr>
          <w:p w14:paraId="0F49B0F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Име: </w:t>
            </w:r>
          </w:p>
        </w:tc>
        <w:tc>
          <w:tcPr>
            <w:tcW w:w="4645" w:type="dxa"/>
            <w:shd w:val="clear" w:color="auto" w:fill="auto"/>
          </w:tcPr>
          <w:p w14:paraId="0F49B100" w14:textId="77777777" w:rsidR="00CB3F4D" w:rsidRPr="00273898" w:rsidRDefault="00CB3F4D" w:rsidP="003173A5">
            <w:pPr>
              <w:rPr>
                <w:rFonts w:ascii="Verdana" w:hAnsi="Verdana"/>
                <w:b/>
                <w:sz w:val="20"/>
                <w:szCs w:val="20"/>
                <w:lang w:val="bg-BG"/>
              </w:rPr>
            </w:pPr>
            <w:r w:rsidRPr="00273898">
              <w:rPr>
                <w:rFonts w:ascii="Verdana" w:hAnsi="Verdana"/>
                <w:b/>
                <w:sz w:val="20"/>
                <w:szCs w:val="20"/>
                <w:lang w:val="bg-BG"/>
              </w:rPr>
              <w:t>Софийска вода АД</w:t>
            </w:r>
          </w:p>
        </w:tc>
      </w:tr>
      <w:tr w:rsidR="005E3951" w:rsidRPr="00273898" w14:paraId="0F49B104" w14:textId="77777777" w:rsidTr="003173A5">
        <w:trPr>
          <w:trHeight w:val="485"/>
        </w:trPr>
        <w:tc>
          <w:tcPr>
            <w:tcW w:w="4644" w:type="dxa"/>
            <w:shd w:val="clear" w:color="auto" w:fill="auto"/>
          </w:tcPr>
          <w:p w14:paraId="0F49B102"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За коя обществена поръчки се отнася?</w:t>
            </w:r>
          </w:p>
        </w:tc>
        <w:tc>
          <w:tcPr>
            <w:tcW w:w="4645" w:type="dxa"/>
            <w:shd w:val="clear" w:color="auto" w:fill="auto"/>
          </w:tcPr>
          <w:p w14:paraId="0F49B103"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07" w14:textId="77777777" w:rsidTr="003173A5">
        <w:trPr>
          <w:trHeight w:val="484"/>
        </w:trPr>
        <w:tc>
          <w:tcPr>
            <w:tcW w:w="4644" w:type="dxa"/>
            <w:shd w:val="clear" w:color="auto" w:fill="auto"/>
          </w:tcPr>
          <w:p w14:paraId="0F49B10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Название или кратко описание на поръчката</w:t>
            </w:r>
            <w:r w:rsidRPr="00273898">
              <w:rPr>
                <w:rStyle w:val="FootnoteReference"/>
                <w:rFonts w:ascii="Verdana" w:hAnsi="Verdana"/>
                <w:sz w:val="20"/>
                <w:szCs w:val="20"/>
                <w:lang w:val="bg-BG"/>
              </w:rPr>
              <w:footnoteReference w:id="6"/>
            </w:r>
            <w:r w:rsidRPr="00273898">
              <w:rPr>
                <w:rFonts w:ascii="Verdana" w:hAnsi="Verdana"/>
                <w:sz w:val="20"/>
                <w:szCs w:val="20"/>
                <w:lang w:val="bg-BG"/>
              </w:rPr>
              <w:t>:</w:t>
            </w:r>
          </w:p>
        </w:tc>
        <w:tc>
          <w:tcPr>
            <w:tcW w:w="4645" w:type="dxa"/>
            <w:shd w:val="clear" w:color="auto" w:fill="auto"/>
          </w:tcPr>
          <w:p w14:paraId="0F49B106" w14:textId="08AE9709" w:rsidR="00CB3F4D" w:rsidRPr="00273898" w:rsidRDefault="000B0067" w:rsidP="003173A5">
            <w:pPr>
              <w:rPr>
                <w:rFonts w:ascii="Verdana" w:hAnsi="Verdana"/>
                <w:b/>
                <w:sz w:val="20"/>
                <w:szCs w:val="20"/>
                <w:lang w:val="bg-BG"/>
              </w:rPr>
            </w:pPr>
            <w:r w:rsidRPr="00273898">
              <w:rPr>
                <w:rFonts w:ascii="Verdana" w:hAnsi="Verdana"/>
                <w:b/>
                <w:sz w:val="20"/>
                <w:szCs w:val="20"/>
                <w:lang w:val="bg-BG"/>
              </w:rPr>
              <w:t xml:space="preserve">Изпълнение на инвестиционни проекти по водопроводната мрежа на територията на Столична община - Зона </w:t>
            </w:r>
            <w:r w:rsidR="005C4E9A" w:rsidRPr="00273898">
              <w:rPr>
                <w:rFonts w:ascii="Verdana" w:hAnsi="Verdana"/>
                <w:b/>
                <w:sz w:val="20"/>
                <w:szCs w:val="20"/>
                <w:lang w:val="bg-BG"/>
              </w:rPr>
              <w:t xml:space="preserve">1 и Зона </w:t>
            </w:r>
            <w:r w:rsidRPr="00273898">
              <w:rPr>
                <w:rFonts w:ascii="Verdana" w:hAnsi="Verdana"/>
                <w:b/>
                <w:sz w:val="20"/>
                <w:szCs w:val="20"/>
                <w:lang w:val="bg-BG"/>
              </w:rPr>
              <w:t>3</w:t>
            </w:r>
          </w:p>
        </w:tc>
      </w:tr>
      <w:tr w:rsidR="005E3951" w:rsidRPr="00273898" w14:paraId="0F49B10A" w14:textId="77777777" w:rsidTr="003173A5">
        <w:trPr>
          <w:trHeight w:val="484"/>
        </w:trPr>
        <w:tc>
          <w:tcPr>
            <w:tcW w:w="4644" w:type="dxa"/>
            <w:shd w:val="clear" w:color="auto" w:fill="auto"/>
          </w:tcPr>
          <w:p w14:paraId="0F49B10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Референтен номер на досието, определен от възлагащия орган или възложителя (</w:t>
            </w:r>
            <w:r w:rsidRPr="00273898">
              <w:rPr>
                <w:rFonts w:ascii="Verdana" w:hAnsi="Verdana"/>
                <w:i/>
                <w:sz w:val="20"/>
                <w:szCs w:val="20"/>
                <w:lang w:val="bg-BG"/>
              </w:rPr>
              <w:t>ако е приложимо</w:t>
            </w:r>
            <w:r w:rsidRPr="00273898">
              <w:rPr>
                <w:rFonts w:ascii="Verdana" w:hAnsi="Verdana"/>
                <w:sz w:val="20"/>
                <w:szCs w:val="20"/>
                <w:lang w:val="bg-BG"/>
              </w:rPr>
              <w:t>)</w:t>
            </w:r>
            <w:r w:rsidRPr="00273898">
              <w:rPr>
                <w:rStyle w:val="FootnoteReference"/>
                <w:rFonts w:ascii="Verdana" w:hAnsi="Verdana"/>
                <w:sz w:val="20"/>
                <w:szCs w:val="20"/>
                <w:lang w:val="bg-BG"/>
              </w:rPr>
              <w:footnoteReference w:id="7"/>
            </w:r>
            <w:r w:rsidRPr="00273898">
              <w:rPr>
                <w:rFonts w:ascii="Verdana" w:hAnsi="Verdana"/>
                <w:sz w:val="20"/>
                <w:szCs w:val="20"/>
                <w:lang w:val="bg-BG"/>
              </w:rPr>
              <w:t>:</w:t>
            </w:r>
          </w:p>
        </w:tc>
        <w:tc>
          <w:tcPr>
            <w:tcW w:w="4645" w:type="dxa"/>
            <w:shd w:val="clear" w:color="auto" w:fill="auto"/>
          </w:tcPr>
          <w:p w14:paraId="0F49B109" w14:textId="29A7CBE8" w:rsidR="00CB3F4D" w:rsidRPr="00273898" w:rsidRDefault="00D114D9" w:rsidP="003173A5">
            <w:pPr>
              <w:rPr>
                <w:rFonts w:ascii="Verdana" w:hAnsi="Verdana"/>
                <w:sz w:val="20"/>
                <w:szCs w:val="20"/>
                <w:lang w:val="bg-BG"/>
              </w:rPr>
            </w:pPr>
            <w:r w:rsidRPr="00273898">
              <w:rPr>
                <w:rFonts w:ascii="Verdana" w:hAnsi="Verdana"/>
                <w:sz w:val="20"/>
                <w:szCs w:val="20"/>
                <w:lang w:val="bg-BG"/>
              </w:rPr>
              <w:t>ТТ001583</w:t>
            </w:r>
          </w:p>
        </w:tc>
      </w:tr>
    </w:tbl>
    <w:p w14:paraId="0F49B10B"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tabs>
          <w:tab w:val="left" w:pos="4644"/>
        </w:tabs>
        <w:rPr>
          <w:rFonts w:ascii="Verdana" w:hAnsi="Verdana"/>
          <w:sz w:val="20"/>
          <w:szCs w:val="20"/>
          <w:lang w:val="bg-BG"/>
        </w:rPr>
      </w:pPr>
      <w:r w:rsidRPr="00273898">
        <w:rPr>
          <w:rFonts w:ascii="Verdana" w:hAnsi="Verdana"/>
          <w:b/>
          <w:i/>
          <w:sz w:val="20"/>
          <w:szCs w:val="20"/>
          <w:u w:val="single"/>
          <w:lang w:val="bg-BG"/>
        </w:rPr>
        <w:t>Останалата</w:t>
      </w:r>
      <w:r w:rsidRPr="00273898">
        <w:rPr>
          <w:rFonts w:ascii="Verdana" w:hAnsi="Verdana"/>
          <w:b/>
          <w:i/>
          <w:sz w:val="20"/>
          <w:szCs w:val="20"/>
          <w:lang w:val="bg-BG"/>
        </w:rPr>
        <w:t xml:space="preserve"> информация във всички раздели на ЕЕДОП следва да бъде попълнена от </w:t>
      </w:r>
      <w:r w:rsidRPr="00273898">
        <w:rPr>
          <w:rFonts w:ascii="Verdana" w:hAnsi="Verdana"/>
          <w:b/>
          <w:i/>
          <w:sz w:val="20"/>
          <w:szCs w:val="20"/>
          <w:u w:val="single"/>
          <w:lang w:val="bg-BG"/>
        </w:rPr>
        <w:t>икономическия оператор</w:t>
      </w:r>
    </w:p>
    <w:p w14:paraId="0F49B10C" w14:textId="44B79F92" w:rsidR="00CB3F4D" w:rsidRPr="00273898" w:rsidRDefault="00CB3F4D" w:rsidP="00CB3F4D">
      <w:pPr>
        <w:pStyle w:val="ChapterTitle"/>
        <w:rPr>
          <w:rFonts w:ascii="Verdana" w:hAnsi="Verdana"/>
          <w:sz w:val="20"/>
          <w:szCs w:val="20"/>
        </w:rPr>
      </w:pPr>
      <w:r w:rsidRPr="00273898">
        <w:rPr>
          <w:rFonts w:ascii="Verdana" w:hAnsi="Verdana"/>
          <w:sz w:val="20"/>
          <w:szCs w:val="20"/>
        </w:rPr>
        <w:t>Част II: Информ</w:t>
      </w:r>
      <w:r w:rsidR="00465FD1" w:rsidRPr="00273898">
        <w:rPr>
          <w:rFonts w:ascii="Verdana" w:hAnsi="Verdana"/>
          <w:sz w:val="20"/>
          <w:szCs w:val="20"/>
        </w:rPr>
        <w:t>ация за икономическия оператор</w:t>
      </w:r>
    </w:p>
    <w:p w14:paraId="0F49B10D"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А: Информация за икономическия оператор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0"/>
      </w:tblGrid>
      <w:tr w:rsidR="005E3951" w:rsidRPr="00273898" w14:paraId="0F49B110" w14:textId="77777777" w:rsidTr="003173A5">
        <w:tc>
          <w:tcPr>
            <w:tcW w:w="4644" w:type="dxa"/>
            <w:shd w:val="clear" w:color="auto" w:fill="auto"/>
          </w:tcPr>
          <w:p w14:paraId="0F49B10E"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Идентификация:</w:t>
            </w:r>
          </w:p>
        </w:tc>
        <w:tc>
          <w:tcPr>
            <w:tcW w:w="4645" w:type="dxa"/>
            <w:shd w:val="clear" w:color="auto" w:fill="auto"/>
          </w:tcPr>
          <w:p w14:paraId="0F49B10F" w14:textId="77777777" w:rsidR="00CB3F4D" w:rsidRPr="00273898" w:rsidRDefault="00CB3F4D" w:rsidP="003173A5">
            <w:pPr>
              <w:pStyle w:val="Text1"/>
              <w:ind w:left="0"/>
              <w:rPr>
                <w:rFonts w:ascii="Verdana" w:hAnsi="Verdana"/>
                <w:b/>
                <w:i/>
                <w:sz w:val="20"/>
                <w:szCs w:val="20"/>
              </w:rPr>
            </w:pPr>
            <w:r w:rsidRPr="00273898">
              <w:rPr>
                <w:rFonts w:ascii="Verdana" w:hAnsi="Verdana"/>
                <w:b/>
                <w:i/>
                <w:sz w:val="20"/>
                <w:szCs w:val="20"/>
              </w:rPr>
              <w:t>Отговор:</w:t>
            </w:r>
          </w:p>
        </w:tc>
      </w:tr>
      <w:tr w:rsidR="005E3951" w:rsidRPr="00273898" w14:paraId="0F49B113" w14:textId="77777777" w:rsidTr="003173A5">
        <w:tc>
          <w:tcPr>
            <w:tcW w:w="4644" w:type="dxa"/>
            <w:shd w:val="clear" w:color="auto" w:fill="auto"/>
          </w:tcPr>
          <w:p w14:paraId="0F49B111" w14:textId="77777777" w:rsidR="00CB3F4D" w:rsidRPr="00273898" w:rsidRDefault="00CB3F4D" w:rsidP="003173A5">
            <w:pPr>
              <w:pStyle w:val="NumPar1"/>
              <w:numPr>
                <w:ilvl w:val="0"/>
                <w:numId w:val="0"/>
              </w:numPr>
              <w:ind w:left="850" w:hanging="850"/>
              <w:rPr>
                <w:rFonts w:ascii="Verdana" w:hAnsi="Verdana"/>
                <w:sz w:val="20"/>
                <w:szCs w:val="20"/>
              </w:rPr>
            </w:pPr>
            <w:r w:rsidRPr="00273898">
              <w:rPr>
                <w:rFonts w:ascii="Verdana" w:hAnsi="Verdana"/>
                <w:sz w:val="20"/>
                <w:szCs w:val="20"/>
              </w:rPr>
              <w:t>Име:</w:t>
            </w:r>
          </w:p>
        </w:tc>
        <w:tc>
          <w:tcPr>
            <w:tcW w:w="4645" w:type="dxa"/>
            <w:shd w:val="clear" w:color="auto" w:fill="auto"/>
          </w:tcPr>
          <w:p w14:paraId="0F49B112"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w:t>
            </w:r>
          </w:p>
        </w:tc>
      </w:tr>
      <w:tr w:rsidR="005E3951" w:rsidRPr="00273898" w14:paraId="0F49B118" w14:textId="77777777" w:rsidTr="003173A5">
        <w:trPr>
          <w:trHeight w:val="1372"/>
        </w:trPr>
        <w:tc>
          <w:tcPr>
            <w:tcW w:w="4644" w:type="dxa"/>
            <w:shd w:val="clear" w:color="auto" w:fill="auto"/>
          </w:tcPr>
          <w:p w14:paraId="0F49B114"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Идентификационен номер по ДДС, ако е приложимо:</w:t>
            </w:r>
          </w:p>
          <w:p w14:paraId="0F49B115"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Ако не е приложимо, моля посочете друг национален идентификационен номер, ако е необходимо и приложимо</w:t>
            </w:r>
          </w:p>
        </w:tc>
        <w:tc>
          <w:tcPr>
            <w:tcW w:w="4645" w:type="dxa"/>
            <w:shd w:val="clear" w:color="auto" w:fill="auto"/>
          </w:tcPr>
          <w:p w14:paraId="0F49B116"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w:t>
            </w:r>
          </w:p>
          <w:p w14:paraId="0F49B117"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w:t>
            </w:r>
          </w:p>
        </w:tc>
      </w:tr>
      <w:tr w:rsidR="005E3951" w:rsidRPr="00273898" w14:paraId="0F49B11B" w14:textId="77777777" w:rsidTr="003173A5">
        <w:tc>
          <w:tcPr>
            <w:tcW w:w="4644" w:type="dxa"/>
            <w:shd w:val="clear" w:color="auto" w:fill="auto"/>
          </w:tcPr>
          <w:p w14:paraId="0F49B119"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xml:space="preserve">Пощенски адрес: </w:t>
            </w:r>
          </w:p>
        </w:tc>
        <w:tc>
          <w:tcPr>
            <w:tcW w:w="4645" w:type="dxa"/>
            <w:shd w:val="clear" w:color="auto" w:fill="auto"/>
          </w:tcPr>
          <w:p w14:paraId="0F49B11A"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w:t>
            </w:r>
          </w:p>
        </w:tc>
      </w:tr>
      <w:tr w:rsidR="005E3951" w:rsidRPr="00273898" w14:paraId="0F49B124" w14:textId="77777777" w:rsidTr="003173A5">
        <w:trPr>
          <w:trHeight w:val="2002"/>
        </w:trPr>
        <w:tc>
          <w:tcPr>
            <w:tcW w:w="4644" w:type="dxa"/>
            <w:shd w:val="clear" w:color="auto" w:fill="auto"/>
          </w:tcPr>
          <w:p w14:paraId="0F49B11C"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Лице или лица за контакт</w:t>
            </w:r>
            <w:r w:rsidRPr="00273898">
              <w:rPr>
                <w:rStyle w:val="FootnoteReference"/>
                <w:rFonts w:ascii="Verdana" w:hAnsi="Verdana"/>
                <w:sz w:val="20"/>
                <w:szCs w:val="20"/>
              </w:rPr>
              <w:footnoteReference w:id="8"/>
            </w:r>
            <w:r w:rsidRPr="00273898">
              <w:rPr>
                <w:rFonts w:ascii="Verdana" w:hAnsi="Verdana"/>
                <w:sz w:val="20"/>
                <w:szCs w:val="20"/>
              </w:rPr>
              <w:t>:</w:t>
            </w:r>
          </w:p>
          <w:p w14:paraId="0F49B11D"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Телефон:</w:t>
            </w:r>
          </w:p>
          <w:p w14:paraId="0F49B11E"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Ел. поща:</w:t>
            </w:r>
          </w:p>
          <w:p w14:paraId="0F49B11F"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Интернет адрес (уеб адрес) (</w:t>
            </w:r>
            <w:r w:rsidRPr="00273898">
              <w:rPr>
                <w:rFonts w:ascii="Verdana" w:hAnsi="Verdana"/>
                <w:i/>
                <w:sz w:val="20"/>
                <w:szCs w:val="20"/>
              </w:rPr>
              <w:t>ако е приложимо</w:t>
            </w:r>
            <w:r w:rsidRPr="00273898">
              <w:rPr>
                <w:rFonts w:ascii="Verdana" w:hAnsi="Verdana"/>
                <w:sz w:val="20"/>
                <w:szCs w:val="20"/>
              </w:rPr>
              <w:t>):</w:t>
            </w:r>
          </w:p>
        </w:tc>
        <w:tc>
          <w:tcPr>
            <w:tcW w:w="4645" w:type="dxa"/>
            <w:shd w:val="clear" w:color="auto" w:fill="auto"/>
          </w:tcPr>
          <w:p w14:paraId="0F49B120"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w:t>
            </w:r>
          </w:p>
          <w:p w14:paraId="0F49B121"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w:t>
            </w:r>
          </w:p>
          <w:p w14:paraId="0F49B122"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w:t>
            </w:r>
          </w:p>
          <w:p w14:paraId="0F49B123"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w:t>
            </w:r>
          </w:p>
        </w:tc>
      </w:tr>
      <w:tr w:rsidR="005E3951" w:rsidRPr="00273898" w14:paraId="0F49B127" w14:textId="77777777" w:rsidTr="003173A5">
        <w:tc>
          <w:tcPr>
            <w:tcW w:w="4644" w:type="dxa"/>
            <w:shd w:val="clear" w:color="auto" w:fill="auto"/>
          </w:tcPr>
          <w:p w14:paraId="0F49B125" w14:textId="77777777" w:rsidR="00CB3F4D" w:rsidRPr="00273898" w:rsidRDefault="00CB3F4D" w:rsidP="003173A5">
            <w:pPr>
              <w:pStyle w:val="Text1"/>
              <w:ind w:left="0"/>
              <w:rPr>
                <w:rFonts w:ascii="Verdana" w:hAnsi="Verdana"/>
                <w:b/>
                <w:i/>
                <w:sz w:val="20"/>
                <w:szCs w:val="20"/>
              </w:rPr>
            </w:pPr>
            <w:r w:rsidRPr="00273898">
              <w:rPr>
                <w:rFonts w:ascii="Verdana" w:hAnsi="Verdana"/>
                <w:b/>
                <w:i/>
                <w:sz w:val="20"/>
                <w:szCs w:val="20"/>
              </w:rPr>
              <w:t>Обща информация:</w:t>
            </w:r>
          </w:p>
        </w:tc>
        <w:tc>
          <w:tcPr>
            <w:tcW w:w="4645" w:type="dxa"/>
            <w:shd w:val="clear" w:color="auto" w:fill="auto"/>
          </w:tcPr>
          <w:p w14:paraId="0F49B126" w14:textId="77777777" w:rsidR="00CB3F4D" w:rsidRPr="00273898" w:rsidRDefault="00CB3F4D" w:rsidP="003173A5">
            <w:pPr>
              <w:pStyle w:val="Text1"/>
              <w:ind w:left="0"/>
              <w:rPr>
                <w:rFonts w:ascii="Verdana" w:hAnsi="Verdana"/>
                <w:b/>
                <w:i/>
                <w:sz w:val="20"/>
                <w:szCs w:val="20"/>
              </w:rPr>
            </w:pPr>
            <w:r w:rsidRPr="00273898">
              <w:rPr>
                <w:rFonts w:ascii="Verdana" w:hAnsi="Verdana"/>
                <w:b/>
                <w:i/>
                <w:sz w:val="20"/>
                <w:szCs w:val="20"/>
              </w:rPr>
              <w:t>Отговор:</w:t>
            </w:r>
          </w:p>
        </w:tc>
      </w:tr>
      <w:tr w:rsidR="005E3951" w:rsidRPr="00273898" w14:paraId="0F49B12A" w14:textId="77777777" w:rsidTr="003173A5">
        <w:tc>
          <w:tcPr>
            <w:tcW w:w="4644" w:type="dxa"/>
            <w:shd w:val="clear" w:color="auto" w:fill="auto"/>
          </w:tcPr>
          <w:p w14:paraId="0F49B128"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Икономическият оператор микро-, малко или средно предприятие ли е</w:t>
            </w:r>
            <w:r w:rsidRPr="00273898">
              <w:rPr>
                <w:rStyle w:val="FootnoteReference"/>
                <w:rFonts w:ascii="Verdana" w:hAnsi="Verdana"/>
                <w:sz w:val="20"/>
                <w:szCs w:val="20"/>
              </w:rPr>
              <w:footnoteReference w:id="9"/>
            </w:r>
            <w:r w:rsidRPr="00273898">
              <w:rPr>
                <w:rFonts w:ascii="Verdana" w:hAnsi="Verdana"/>
                <w:sz w:val="20"/>
                <w:szCs w:val="20"/>
              </w:rPr>
              <w:t>?</w:t>
            </w:r>
          </w:p>
        </w:tc>
        <w:tc>
          <w:tcPr>
            <w:tcW w:w="4645" w:type="dxa"/>
            <w:shd w:val="clear" w:color="auto" w:fill="auto"/>
          </w:tcPr>
          <w:p w14:paraId="0F49B129"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Да [] Не</w:t>
            </w:r>
          </w:p>
        </w:tc>
      </w:tr>
      <w:tr w:rsidR="005E3951" w:rsidRPr="00273898" w14:paraId="0F49B12D" w14:textId="77777777" w:rsidTr="003173A5">
        <w:tc>
          <w:tcPr>
            <w:tcW w:w="4644" w:type="dxa"/>
            <w:shd w:val="clear" w:color="auto" w:fill="auto"/>
          </w:tcPr>
          <w:p w14:paraId="0F49B12B" w14:textId="77777777" w:rsidR="00CB3F4D" w:rsidRPr="00273898" w:rsidRDefault="00CB3F4D" w:rsidP="003173A5">
            <w:pPr>
              <w:pStyle w:val="Text1"/>
              <w:ind w:left="0"/>
              <w:rPr>
                <w:rFonts w:ascii="Verdana" w:hAnsi="Verdana"/>
                <w:sz w:val="20"/>
                <w:szCs w:val="20"/>
              </w:rPr>
            </w:pPr>
            <w:r w:rsidRPr="00273898">
              <w:rPr>
                <w:rFonts w:ascii="Verdana" w:hAnsi="Verdana"/>
                <w:b/>
                <w:sz w:val="20"/>
                <w:szCs w:val="20"/>
                <w:u w:val="single"/>
              </w:rPr>
              <w:lastRenderedPageBreak/>
              <w:t>Само в случай че поръчката е запазена</w:t>
            </w:r>
            <w:r w:rsidRPr="00273898">
              <w:rPr>
                <w:rStyle w:val="FootnoteReference"/>
                <w:rFonts w:ascii="Verdana" w:hAnsi="Verdana"/>
                <w:b/>
                <w:sz w:val="20"/>
                <w:szCs w:val="20"/>
                <w:u w:val="single"/>
              </w:rPr>
              <w:footnoteReference w:id="10"/>
            </w:r>
            <w:r w:rsidRPr="00273898">
              <w:rPr>
                <w:rFonts w:ascii="Verdana" w:hAnsi="Verdana"/>
                <w:b/>
                <w:sz w:val="20"/>
                <w:szCs w:val="20"/>
                <w:u w:val="single"/>
              </w:rPr>
              <w:t>:</w:t>
            </w:r>
            <w:r w:rsidRPr="00273898">
              <w:rPr>
                <w:rFonts w:ascii="Verdana" w:hAnsi="Verdana"/>
                <w:b/>
                <w:sz w:val="20"/>
                <w:szCs w:val="20"/>
              </w:rPr>
              <w:t xml:space="preserve"> </w:t>
            </w:r>
            <w:r w:rsidRPr="00273898">
              <w:rPr>
                <w:rFonts w:ascii="Verdana" w:hAnsi="Verdana"/>
                <w:sz w:val="20"/>
                <w:szCs w:val="20"/>
              </w:rPr>
              <w:t>икономическият оператор защитено предприятие ли е или социално предприятие</w:t>
            </w:r>
            <w:r w:rsidRPr="00273898">
              <w:rPr>
                <w:rStyle w:val="FootnoteReference"/>
                <w:rFonts w:ascii="Verdana" w:hAnsi="Verdana"/>
                <w:sz w:val="20"/>
                <w:szCs w:val="20"/>
              </w:rPr>
              <w:footnoteReference w:id="11"/>
            </w:r>
            <w:r w:rsidRPr="00273898">
              <w:rPr>
                <w:rFonts w:ascii="Verdana" w:hAnsi="Verdana"/>
                <w:sz w:val="20"/>
                <w:szCs w:val="20"/>
              </w:rPr>
              <w:t>, или ще осигури изпълнението на поръчката в контекста на програми за създаване на защитени работни места?</w:t>
            </w:r>
            <w:r w:rsidRPr="00273898">
              <w:rPr>
                <w:rFonts w:ascii="Verdana" w:hAnsi="Verdana"/>
                <w:sz w:val="20"/>
                <w:szCs w:val="20"/>
              </w:rPr>
              <w:br/>
            </w:r>
            <w:r w:rsidRPr="00273898">
              <w:rPr>
                <w:rFonts w:ascii="Verdana" w:hAnsi="Verdana"/>
                <w:b/>
                <w:sz w:val="20"/>
                <w:szCs w:val="20"/>
              </w:rPr>
              <w:t xml:space="preserve">Ако „да“, </w:t>
            </w:r>
            <w:r w:rsidRPr="00273898">
              <w:rPr>
                <w:rFonts w:ascii="Verdana" w:hAnsi="Verdana"/>
                <w:sz w:val="20"/>
                <w:szCs w:val="20"/>
              </w:rPr>
              <w:t>какъв е съответният процент работници с увреждания или в неравностойно положение?</w:t>
            </w:r>
            <w:r w:rsidRPr="00273898">
              <w:rPr>
                <w:rFonts w:ascii="Verdana" w:hAnsi="Verdana"/>
                <w:sz w:val="20"/>
                <w:szCs w:val="20"/>
              </w:rPr>
              <w:b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645" w:type="dxa"/>
            <w:shd w:val="clear" w:color="auto" w:fill="auto"/>
          </w:tcPr>
          <w:p w14:paraId="0F49B12C" w14:textId="77777777" w:rsidR="00CB3F4D" w:rsidRPr="00273898" w:rsidRDefault="00CB3F4D" w:rsidP="003173A5">
            <w:pPr>
              <w:pStyle w:val="Text1"/>
              <w:ind w:left="0"/>
              <w:jc w:val="left"/>
              <w:rPr>
                <w:rFonts w:ascii="Verdana" w:hAnsi="Verdana"/>
                <w:sz w:val="20"/>
                <w:szCs w:val="20"/>
              </w:rPr>
            </w:pPr>
            <w:r w:rsidRPr="00273898">
              <w:rPr>
                <w:rFonts w:ascii="Verdana" w:hAnsi="Verdana"/>
                <w:sz w:val="20"/>
                <w:szCs w:val="20"/>
              </w:rPr>
              <w:t>[] Да [] Не</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w:t>
            </w:r>
            <w:r w:rsidRPr="00273898">
              <w:rPr>
                <w:rFonts w:ascii="Verdana" w:hAnsi="Verdana"/>
                <w:sz w:val="20"/>
                <w:szCs w:val="20"/>
              </w:rPr>
              <w:br/>
            </w:r>
          </w:p>
        </w:tc>
      </w:tr>
      <w:tr w:rsidR="005E3951" w:rsidRPr="00273898" w14:paraId="0F49B130" w14:textId="77777777" w:rsidTr="003173A5">
        <w:tc>
          <w:tcPr>
            <w:tcW w:w="4644" w:type="dxa"/>
            <w:shd w:val="clear" w:color="auto" w:fill="auto"/>
          </w:tcPr>
          <w:p w14:paraId="0F49B12E"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4645" w:type="dxa"/>
            <w:shd w:val="clear" w:color="auto" w:fill="auto"/>
          </w:tcPr>
          <w:p w14:paraId="0F49B12F"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Да [] Не [] Не се прилага</w:t>
            </w:r>
          </w:p>
        </w:tc>
      </w:tr>
      <w:tr w:rsidR="005E3951" w:rsidRPr="00273898" w14:paraId="0F49B135" w14:textId="77777777" w:rsidTr="003173A5">
        <w:tc>
          <w:tcPr>
            <w:tcW w:w="4644" w:type="dxa"/>
            <w:shd w:val="clear" w:color="auto" w:fill="auto"/>
          </w:tcPr>
          <w:p w14:paraId="0F49B131" w14:textId="77777777" w:rsidR="00CB3F4D" w:rsidRPr="00273898" w:rsidRDefault="00CB3F4D" w:rsidP="003173A5">
            <w:pPr>
              <w:pStyle w:val="Text1"/>
              <w:ind w:left="0"/>
              <w:rPr>
                <w:rFonts w:ascii="Verdana" w:hAnsi="Verdana"/>
                <w:sz w:val="20"/>
                <w:szCs w:val="20"/>
              </w:rPr>
            </w:pPr>
            <w:r w:rsidRPr="00273898">
              <w:rPr>
                <w:rFonts w:ascii="Verdana" w:hAnsi="Verdana"/>
                <w:b/>
                <w:sz w:val="20"/>
                <w:szCs w:val="20"/>
              </w:rPr>
              <w:t>Ако „да“</w:t>
            </w:r>
            <w:r w:rsidRPr="00273898">
              <w:rPr>
                <w:rFonts w:ascii="Verdana" w:hAnsi="Verdana"/>
                <w:sz w:val="20"/>
                <w:szCs w:val="20"/>
              </w:rPr>
              <w:t>:</w:t>
            </w:r>
          </w:p>
          <w:p w14:paraId="0F49B132" w14:textId="77777777" w:rsidR="00CB3F4D" w:rsidRPr="00273898" w:rsidRDefault="00CB3F4D" w:rsidP="003173A5">
            <w:pPr>
              <w:pStyle w:val="Text1"/>
              <w:ind w:left="0"/>
              <w:rPr>
                <w:rFonts w:ascii="Verdana" w:hAnsi="Verdana"/>
                <w:b/>
                <w:sz w:val="20"/>
                <w:szCs w:val="20"/>
                <w:u w:val="single"/>
              </w:rPr>
            </w:pPr>
            <w:r w:rsidRPr="00273898">
              <w:rPr>
                <w:rFonts w:ascii="Verdana" w:hAnsi="Verdana"/>
                <w:b/>
                <w:sz w:val="20"/>
                <w:szCs w:val="20"/>
                <w:u w:val="single"/>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14:paraId="0F49B133" w14:textId="77777777" w:rsidR="00CB3F4D" w:rsidRPr="00273898" w:rsidRDefault="00CB3F4D" w:rsidP="003173A5">
            <w:pPr>
              <w:pStyle w:val="Text1"/>
              <w:ind w:left="0"/>
              <w:jc w:val="left"/>
              <w:rPr>
                <w:rFonts w:ascii="Verdana" w:hAnsi="Verdana"/>
                <w:sz w:val="20"/>
                <w:szCs w:val="20"/>
              </w:rPr>
            </w:pPr>
            <w:r w:rsidRPr="00273898">
              <w:rPr>
                <w:rFonts w:ascii="Verdana" w:hAnsi="Verdana"/>
                <w:sz w:val="20"/>
                <w:szCs w:val="20"/>
              </w:rPr>
              <w:t>а) Моля посочете наименованието на списъка или сертификата и съответния регистрационен или сертификационен номер, ако е приложимо:</w:t>
            </w:r>
            <w:r w:rsidRPr="00273898">
              <w:rPr>
                <w:rFonts w:ascii="Verdana" w:hAnsi="Verdana"/>
                <w:sz w:val="20"/>
                <w:szCs w:val="20"/>
              </w:rPr>
              <w:br/>
            </w:r>
            <w:r w:rsidRPr="00273898">
              <w:rPr>
                <w:rFonts w:ascii="Verdana" w:hAnsi="Verdana"/>
                <w:i/>
                <w:sz w:val="20"/>
                <w:szCs w:val="20"/>
              </w:rPr>
              <w:t>б) Ако сертификатът за регистрацията или за сертифицирането е наличен в електронен формат, моля, посочете:</w:t>
            </w:r>
            <w:r w:rsidRPr="00273898">
              <w:rPr>
                <w:rFonts w:ascii="Verdana" w:hAnsi="Verdana"/>
                <w:sz w:val="20"/>
                <w:szCs w:val="20"/>
              </w:rPr>
              <w:br/>
            </w:r>
            <w:r w:rsidRPr="00273898">
              <w:rPr>
                <w:rFonts w:ascii="Verdana" w:hAnsi="Verdana"/>
                <w:sz w:val="20"/>
                <w:szCs w:val="20"/>
              </w:rPr>
              <w:b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273898">
              <w:rPr>
                <w:rStyle w:val="FootnoteReference"/>
                <w:rFonts w:ascii="Verdana" w:hAnsi="Verdana"/>
                <w:sz w:val="20"/>
                <w:szCs w:val="20"/>
              </w:rPr>
              <w:footnoteReference w:id="12"/>
            </w:r>
            <w:r w:rsidRPr="00273898">
              <w:rPr>
                <w:rFonts w:ascii="Verdana" w:hAnsi="Verdana"/>
                <w:sz w:val="20"/>
                <w:szCs w:val="20"/>
              </w:rPr>
              <w:t>:</w:t>
            </w:r>
            <w:r w:rsidRPr="00273898">
              <w:rPr>
                <w:rFonts w:ascii="Verdana" w:hAnsi="Verdana"/>
                <w:sz w:val="20"/>
                <w:szCs w:val="20"/>
              </w:rPr>
              <w:br/>
              <w:t>г) Регистрацията или сертифицирането обхваща ли всички задължителни критерии за подбор?</w:t>
            </w:r>
            <w:r w:rsidRPr="00273898">
              <w:rPr>
                <w:rFonts w:ascii="Verdana" w:hAnsi="Verdana"/>
                <w:sz w:val="20"/>
                <w:szCs w:val="20"/>
              </w:rPr>
              <w:br/>
            </w:r>
            <w:r w:rsidRPr="00273898">
              <w:rPr>
                <w:rFonts w:ascii="Verdana" w:hAnsi="Verdana"/>
                <w:b/>
                <w:sz w:val="20"/>
                <w:szCs w:val="20"/>
              </w:rPr>
              <w:lastRenderedPageBreak/>
              <w:t>Ако „не“:</w:t>
            </w:r>
            <w:r w:rsidRPr="00273898">
              <w:rPr>
                <w:rFonts w:ascii="Verdana" w:hAnsi="Verdana"/>
                <w:sz w:val="20"/>
                <w:szCs w:val="20"/>
              </w:rPr>
              <w:br/>
            </w:r>
            <w:r w:rsidRPr="00273898">
              <w:rPr>
                <w:rFonts w:ascii="Verdana" w:hAnsi="Verdana"/>
                <w:b/>
                <w:sz w:val="20"/>
                <w:szCs w:val="20"/>
                <w:u w:val="single"/>
              </w:rPr>
              <w:t>В допълнение моля, попълнете липсващата информация в част ІV, раздели А, Б, В или Г според случая</w:t>
            </w:r>
            <w:r w:rsidRPr="00273898">
              <w:rPr>
                <w:rFonts w:ascii="Verdana" w:hAnsi="Verdana"/>
                <w:sz w:val="20"/>
                <w:szCs w:val="20"/>
              </w:rPr>
              <w:t xml:space="preserve">  </w:t>
            </w:r>
            <w:r w:rsidRPr="00273898">
              <w:rPr>
                <w:rFonts w:ascii="Verdana" w:hAnsi="Verdana"/>
                <w:b/>
                <w:i/>
                <w:sz w:val="20"/>
                <w:szCs w:val="20"/>
              </w:rPr>
              <w:t>САМО ако това се изисква съгласно съответното обявление или документацията за обществената поръчка:</w:t>
            </w:r>
            <w:r w:rsidRPr="00273898">
              <w:rPr>
                <w:rFonts w:ascii="Verdana" w:hAnsi="Verdana"/>
                <w:sz w:val="20"/>
                <w:szCs w:val="20"/>
              </w:rPr>
              <w:br/>
              <w:t xml:space="preserve">д) Икономическият оператор може ли да представи </w:t>
            </w:r>
            <w:r w:rsidRPr="00273898">
              <w:rPr>
                <w:rFonts w:ascii="Verdana" w:hAnsi="Verdana"/>
                <w:b/>
                <w:sz w:val="20"/>
                <w:szCs w:val="20"/>
              </w:rPr>
              <w:t>удостоверение</w:t>
            </w:r>
            <w:r w:rsidRPr="00273898">
              <w:rPr>
                <w:rFonts w:ascii="Verdana" w:hAnsi="Verdana"/>
                <w:sz w:val="20"/>
                <w:szCs w:val="20"/>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273898">
              <w:rPr>
                <w:rFonts w:ascii="Verdana" w:hAnsi="Verdana"/>
                <w:sz w:val="20"/>
                <w:szCs w:val="20"/>
              </w:rPr>
              <w:br/>
            </w:r>
            <w:r w:rsidRPr="00273898">
              <w:rPr>
                <w:rFonts w:ascii="Verdana" w:hAnsi="Verdana"/>
                <w:i/>
                <w:sz w:val="20"/>
                <w:szCs w:val="20"/>
              </w:rPr>
              <w:t>Ако съответните документи са на разположение в електронен формат, моля, посочете:</w:t>
            </w:r>
            <w:r w:rsidRPr="00273898">
              <w:rPr>
                <w:rFonts w:ascii="Verdana" w:hAnsi="Verdana"/>
                <w:sz w:val="20"/>
                <w:szCs w:val="20"/>
              </w:rPr>
              <w:t xml:space="preserve"> </w:t>
            </w:r>
          </w:p>
        </w:tc>
        <w:tc>
          <w:tcPr>
            <w:tcW w:w="4645" w:type="dxa"/>
            <w:shd w:val="clear" w:color="auto" w:fill="auto"/>
          </w:tcPr>
          <w:p w14:paraId="0F49B134" w14:textId="77777777" w:rsidR="00CB3F4D" w:rsidRPr="00273898" w:rsidRDefault="00CB3F4D" w:rsidP="003173A5">
            <w:pPr>
              <w:pStyle w:val="Text1"/>
              <w:ind w:left="0"/>
              <w:jc w:val="left"/>
              <w:rPr>
                <w:rFonts w:ascii="Verdana" w:hAnsi="Verdana"/>
                <w:sz w:val="20"/>
                <w:szCs w:val="20"/>
              </w:rPr>
            </w:pPr>
            <w:r w:rsidRPr="00273898">
              <w:rPr>
                <w:rFonts w:ascii="Verdana" w:hAnsi="Verdana"/>
                <w:sz w:val="20"/>
                <w:szCs w:val="20"/>
              </w:rPr>
              <w:lastRenderedPageBreak/>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a) [……]</w:t>
            </w:r>
            <w:r w:rsidRPr="00273898">
              <w:rPr>
                <w:rFonts w:ascii="Verdana" w:hAnsi="Verdana"/>
                <w:sz w:val="20"/>
                <w:szCs w:val="20"/>
              </w:rPr>
              <w:br/>
            </w:r>
            <w:r w:rsidRPr="00273898">
              <w:rPr>
                <w:rFonts w:ascii="Verdana" w:hAnsi="Verdana"/>
                <w:sz w:val="20"/>
                <w:szCs w:val="20"/>
              </w:rPr>
              <w:br/>
            </w:r>
            <w:r w:rsidRPr="00273898">
              <w:rPr>
                <w:rFonts w:ascii="Verdana" w:hAnsi="Verdana"/>
                <w:i/>
                <w:sz w:val="20"/>
                <w:szCs w:val="20"/>
              </w:rPr>
              <w:t>б) (уеб адрес, орган или служба, издаващи документа, точно позоваване на документа):</w:t>
            </w:r>
            <w:r w:rsidRPr="00273898">
              <w:rPr>
                <w:rFonts w:ascii="Verdana" w:hAnsi="Verdana"/>
                <w:sz w:val="20"/>
                <w:szCs w:val="20"/>
              </w:rPr>
              <w:br/>
            </w:r>
            <w:r w:rsidRPr="00273898">
              <w:rPr>
                <w:rFonts w:ascii="Verdana" w:hAnsi="Verdana"/>
                <w:i/>
                <w:sz w:val="20"/>
                <w:szCs w:val="20"/>
              </w:rPr>
              <w:t>[……][……][……][……]</w:t>
            </w:r>
            <w:r w:rsidRPr="00273898">
              <w:rPr>
                <w:rFonts w:ascii="Verdana" w:hAnsi="Verdana"/>
                <w:sz w:val="20"/>
                <w:szCs w:val="20"/>
              </w:rPr>
              <w:br/>
              <w:t>в) [……]</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г) [] Да [] Не</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д) [] Да [] Не</w:t>
            </w:r>
            <w:r w:rsidRPr="00273898">
              <w:rPr>
                <w:rFonts w:ascii="Verdana" w:hAnsi="Verdana"/>
                <w:sz w:val="20"/>
                <w:szCs w:val="20"/>
              </w:rPr>
              <w:br/>
            </w:r>
            <w:r w:rsidRPr="00273898">
              <w:rPr>
                <w:rFonts w:ascii="Verdana" w:hAnsi="Verdana"/>
                <w:sz w:val="20"/>
                <w:szCs w:val="20"/>
              </w:rPr>
              <w:lastRenderedPageBreak/>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i/>
                <w:sz w:val="20"/>
                <w:szCs w:val="20"/>
              </w:rPr>
              <w:t>(уеб адрес, орган или служба, издаващи документа, точно позоваване на документа):</w:t>
            </w:r>
            <w:r w:rsidRPr="00273898">
              <w:rPr>
                <w:rFonts w:ascii="Verdana" w:hAnsi="Verdana"/>
                <w:sz w:val="20"/>
                <w:szCs w:val="20"/>
              </w:rPr>
              <w:br/>
            </w:r>
            <w:r w:rsidRPr="00273898">
              <w:rPr>
                <w:rFonts w:ascii="Verdana" w:hAnsi="Verdana"/>
                <w:i/>
                <w:sz w:val="20"/>
                <w:szCs w:val="20"/>
              </w:rPr>
              <w:t>[……][……][……][……]</w:t>
            </w:r>
          </w:p>
        </w:tc>
      </w:tr>
      <w:tr w:rsidR="005E3951" w:rsidRPr="00273898" w14:paraId="0F49B138" w14:textId="77777777" w:rsidTr="003173A5">
        <w:tc>
          <w:tcPr>
            <w:tcW w:w="4644" w:type="dxa"/>
            <w:shd w:val="clear" w:color="auto" w:fill="auto"/>
          </w:tcPr>
          <w:p w14:paraId="0F49B136"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lastRenderedPageBreak/>
              <w:t>Форма на участие:</w:t>
            </w:r>
          </w:p>
        </w:tc>
        <w:tc>
          <w:tcPr>
            <w:tcW w:w="4645" w:type="dxa"/>
            <w:shd w:val="clear" w:color="auto" w:fill="auto"/>
          </w:tcPr>
          <w:p w14:paraId="0F49B137" w14:textId="77777777" w:rsidR="00CB3F4D" w:rsidRPr="00273898" w:rsidRDefault="00CB3F4D" w:rsidP="003173A5">
            <w:pPr>
              <w:pStyle w:val="Text1"/>
              <w:ind w:left="0"/>
              <w:rPr>
                <w:rFonts w:ascii="Verdana" w:hAnsi="Verdana"/>
                <w:b/>
                <w:i/>
                <w:sz w:val="20"/>
                <w:szCs w:val="20"/>
              </w:rPr>
            </w:pPr>
            <w:r w:rsidRPr="00273898">
              <w:rPr>
                <w:rFonts w:ascii="Verdana" w:hAnsi="Verdana"/>
                <w:b/>
                <w:i/>
                <w:sz w:val="20"/>
                <w:szCs w:val="20"/>
              </w:rPr>
              <w:t>Отговор:</w:t>
            </w:r>
          </w:p>
        </w:tc>
      </w:tr>
      <w:tr w:rsidR="005E3951" w:rsidRPr="00273898" w14:paraId="0F49B13B" w14:textId="77777777" w:rsidTr="003173A5">
        <w:tc>
          <w:tcPr>
            <w:tcW w:w="4644" w:type="dxa"/>
            <w:shd w:val="clear" w:color="auto" w:fill="auto"/>
          </w:tcPr>
          <w:p w14:paraId="0F49B139"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Икономическият оператор участва ли в процедурата за възлагане на обществена поръчка заедно с други икономически оператори</w:t>
            </w:r>
            <w:r w:rsidRPr="00273898">
              <w:rPr>
                <w:rStyle w:val="FootnoteReference"/>
                <w:rFonts w:ascii="Verdana" w:hAnsi="Verdana"/>
                <w:sz w:val="20"/>
                <w:szCs w:val="20"/>
              </w:rPr>
              <w:footnoteReference w:id="13"/>
            </w:r>
            <w:r w:rsidRPr="00273898">
              <w:rPr>
                <w:rFonts w:ascii="Verdana" w:hAnsi="Verdana"/>
                <w:sz w:val="20"/>
                <w:szCs w:val="20"/>
              </w:rPr>
              <w:t>?</w:t>
            </w:r>
          </w:p>
        </w:tc>
        <w:tc>
          <w:tcPr>
            <w:tcW w:w="4645" w:type="dxa"/>
            <w:shd w:val="clear" w:color="auto" w:fill="auto"/>
          </w:tcPr>
          <w:p w14:paraId="0F49B13A"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Да [] Не</w:t>
            </w:r>
          </w:p>
        </w:tc>
      </w:tr>
      <w:tr w:rsidR="005E3951" w:rsidRPr="00273898" w14:paraId="0F49B13D" w14:textId="77777777" w:rsidTr="003173A5">
        <w:tc>
          <w:tcPr>
            <w:tcW w:w="9289" w:type="dxa"/>
            <w:gridSpan w:val="2"/>
            <w:shd w:val="clear" w:color="auto" w:fill="BFBFBF"/>
          </w:tcPr>
          <w:p w14:paraId="0F49B13C" w14:textId="77777777" w:rsidR="00CB3F4D" w:rsidRPr="00273898" w:rsidRDefault="00CB3F4D" w:rsidP="003173A5">
            <w:pPr>
              <w:pStyle w:val="Text1"/>
              <w:ind w:left="0"/>
              <w:rPr>
                <w:rFonts w:ascii="Verdana" w:hAnsi="Verdana"/>
                <w:b/>
                <w:i/>
                <w:sz w:val="20"/>
                <w:szCs w:val="20"/>
              </w:rPr>
            </w:pPr>
            <w:r w:rsidRPr="00273898">
              <w:rPr>
                <w:rFonts w:ascii="Verdana" w:hAnsi="Verdana"/>
                <w:b/>
                <w:i/>
                <w:sz w:val="20"/>
                <w:szCs w:val="20"/>
              </w:rPr>
              <w:t>Ако „да“</w:t>
            </w:r>
            <w:r w:rsidRPr="00273898">
              <w:rPr>
                <w:rFonts w:ascii="Verdana" w:hAnsi="Verdana"/>
                <w:i/>
                <w:sz w:val="20"/>
                <w:szCs w:val="20"/>
              </w:rPr>
              <w:t>, моля, уверете се, че останалите участващи оператори представят отделен ЕЕДОП</w:t>
            </w:r>
            <w:r w:rsidRPr="00273898">
              <w:rPr>
                <w:rFonts w:ascii="Verdana" w:hAnsi="Verdana"/>
                <w:sz w:val="20"/>
                <w:szCs w:val="20"/>
              </w:rPr>
              <w:t>.</w:t>
            </w:r>
          </w:p>
        </w:tc>
      </w:tr>
      <w:tr w:rsidR="005E3951" w:rsidRPr="00273898" w14:paraId="0F49B140" w14:textId="77777777" w:rsidTr="003173A5">
        <w:tc>
          <w:tcPr>
            <w:tcW w:w="4644" w:type="dxa"/>
            <w:shd w:val="clear" w:color="auto" w:fill="auto"/>
          </w:tcPr>
          <w:p w14:paraId="0F49B13E" w14:textId="77777777" w:rsidR="00CB3F4D" w:rsidRPr="00273898" w:rsidRDefault="00CB3F4D" w:rsidP="003173A5">
            <w:pPr>
              <w:pStyle w:val="Text1"/>
              <w:ind w:left="0"/>
              <w:jc w:val="left"/>
              <w:rPr>
                <w:rFonts w:ascii="Verdana" w:hAnsi="Verdana"/>
                <w:sz w:val="20"/>
                <w:szCs w:val="20"/>
              </w:rPr>
            </w:pPr>
            <w:r w:rsidRPr="00273898">
              <w:rPr>
                <w:rFonts w:ascii="Verdana" w:hAnsi="Verdana"/>
                <w:b/>
                <w:sz w:val="20"/>
                <w:szCs w:val="20"/>
              </w:rPr>
              <w:t>Ако „да“</w:t>
            </w:r>
            <w:r w:rsidRPr="00273898">
              <w:rPr>
                <w:rFonts w:ascii="Verdana" w:hAnsi="Verdana"/>
                <w:sz w:val="20"/>
                <w:szCs w:val="20"/>
              </w:rPr>
              <w:t>:</w:t>
            </w:r>
            <w:r w:rsidRPr="00273898">
              <w:rPr>
                <w:rFonts w:ascii="Verdana" w:hAnsi="Verdana"/>
                <w:sz w:val="20"/>
                <w:szCs w:val="20"/>
              </w:rPr>
              <w:br/>
              <w:t>а) моля, посочете ролята на икономическия оператор в групата (ръководител на групата, отговорник за конкретни задачи...):</w:t>
            </w:r>
            <w:r w:rsidRPr="00273898">
              <w:rPr>
                <w:rFonts w:ascii="Verdana" w:hAnsi="Verdana"/>
                <w:sz w:val="20"/>
                <w:szCs w:val="20"/>
              </w:rPr>
              <w:br/>
              <w:t>б) моля, посочете другите икономически оператори, които участват заедно в процедурата за възлагане на обществена поръчка:</w:t>
            </w:r>
            <w:r w:rsidRPr="00273898">
              <w:rPr>
                <w:rFonts w:ascii="Verdana" w:hAnsi="Verdana"/>
                <w:sz w:val="20"/>
                <w:szCs w:val="20"/>
              </w:rPr>
              <w:br/>
              <w:t>в) когато е приложимо, посочете името на участващата група:</w:t>
            </w:r>
          </w:p>
        </w:tc>
        <w:tc>
          <w:tcPr>
            <w:tcW w:w="4645" w:type="dxa"/>
            <w:shd w:val="clear" w:color="auto" w:fill="auto"/>
          </w:tcPr>
          <w:p w14:paraId="0F49B13F" w14:textId="77777777" w:rsidR="00CB3F4D" w:rsidRPr="00273898" w:rsidRDefault="00CB3F4D" w:rsidP="003173A5">
            <w:pPr>
              <w:pStyle w:val="Text1"/>
              <w:ind w:left="0"/>
              <w:jc w:val="left"/>
              <w:rPr>
                <w:rFonts w:ascii="Verdana" w:hAnsi="Verdana"/>
                <w:sz w:val="20"/>
                <w:szCs w:val="20"/>
              </w:rPr>
            </w:pPr>
            <w:r w:rsidRPr="00273898">
              <w:rPr>
                <w:rFonts w:ascii="Verdana" w:hAnsi="Verdana"/>
                <w:sz w:val="20"/>
                <w:szCs w:val="20"/>
              </w:rPr>
              <w:br/>
              <w:t>а): [……]</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б): [……]</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в): [……]</w:t>
            </w:r>
          </w:p>
        </w:tc>
      </w:tr>
      <w:tr w:rsidR="005E3951" w:rsidRPr="00273898" w14:paraId="0F49B143" w14:textId="77777777" w:rsidTr="003173A5">
        <w:tc>
          <w:tcPr>
            <w:tcW w:w="4644" w:type="dxa"/>
            <w:shd w:val="clear" w:color="auto" w:fill="auto"/>
          </w:tcPr>
          <w:p w14:paraId="0F49B141" w14:textId="77777777" w:rsidR="00CB3F4D" w:rsidRPr="00273898" w:rsidRDefault="00CB3F4D" w:rsidP="003173A5">
            <w:pPr>
              <w:pStyle w:val="Text1"/>
              <w:ind w:left="0"/>
              <w:jc w:val="left"/>
              <w:rPr>
                <w:rFonts w:ascii="Verdana" w:hAnsi="Verdana"/>
                <w:b/>
                <w:i/>
                <w:sz w:val="20"/>
                <w:szCs w:val="20"/>
              </w:rPr>
            </w:pPr>
            <w:r w:rsidRPr="00273898">
              <w:rPr>
                <w:rFonts w:ascii="Verdana" w:hAnsi="Verdana"/>
                <w:b/>
                <w:i/>
                <w:sz w:val="20"/>
                <w:szCs w:val="20"/>
              </w:rPr>
              <w:t>Обособени позиции</w:t>
            </w:r>
          </w:p>
        </w:tc>
        <w:tc>
          <w:tcPr>
            <w:tcW w:w="4645" w:type="dxa"/>
            <w:shd w:val="clear" w:color="auto" w:fill="auto"/>
          </w:tcPr>
          <w:p w14:paraId="0F49B142" w14:textId="77777777" w:rsidR="00CB3F4D" w:rsidRPr="00273898" w:rsidRDefault="00CB3F4D" w:rsidP="003173A5">
            <w:pPr>
              <w:pStyle w:val="Text1"/>
              <w:ind w:left="0"/>
              <w:jc w:val="left"/>
              <w:rPr>
                <w:rFonts w:ascii="Verdana" w:hAnsi="Verdana"/>
                <w:b/>
                <w:i/>
                <w:sz w:val="20"/>
                <w:szCs w:val="20"/>
              </w:rPr>
            </w:pPr>
            <w:r w:rsidRPr="00273898">
              <w:rPr>
                <w:rFonts w:ascii="Verdana" w:hAnsi="Verdana"/>
                <w:b/>
                <w:i/>
                <w:sz w:val="20"/>
                <w:szCs w:val="20"/>
              </w:rPr>
              <w:t>Отговор:</w:t>
            </w:r>
          </w:p>
        </w:tc>
      </w:tr>
      <w:tr w:rsidR="005E3951" w:rsidRPr="00273898" w14:paraId="0F49B146" w14:textId="77777777" w:rsidTr="003173A5">
        <w:tc>
          <w:tcPr>
            <w:tcW w:w="4644" w:type="dxa"/>
            <w:shd w:val="clear" w:color="auto" w:fill="auto"/>
          </w:tcPr>
          <w:p w14:paraId="0F49B144" w14:textId="77777777" w:rsidR="00CB3F4D" w:rsidRPr="00273898" w:rsidRDefault="00CB3F4D" w:rsidP="003173A5">
            <w:pPr>
              <w:pStyle w:val="Text1"/>
              <w:ind w:left="0"/>
              <w:jc w:val="left"/>
              <w:rPr>
                <w:rFonts w:ascii="Verdana" w:hAnsi="Verdana"/>
                <w:b/>
                <w:i/>
                <w:sz w:val="20"/>
                <w:szCs w:val="20"/>
              </w:rPr>
            </w:pPr>
            <w:r w:rsidRPr="00273898">
              <w:rPr>
                <w:rFonts w:ascii="Verdana" w:hAnsi="Verdana"/>
                <w:sz w:val="20"/>
                <w:szCs w:val="20"/>
              </w:rPr>
              <w:t>Когато е приложимо, означение на обособената/ите позиция/и, за които икономическият оператор желае да направи оферта:</w:t>
            </w:r>
          </w:p>
        </w:tc>
        <w:tc>
          <w:tcPr>
            <w:tcW w:w="4645" w:type="dxa"/>
            <w:shd w:val="clear" w:color="auto" w:fill="auto"/>
          </w:tcPr>
          <w:p w14:paraId="0F49B145" w14:textId="77777777" w:rsidR="00CB3F4D" w:rsidRPr="00273898" w:rsidRDefault="00CB3F4D" w:rsidP="003173A5">
            <w:pPr>
              <w:pStyle w:val="Text1"/>
              <w:ind w:left="0"/>
              <w:jc w:val="left"/>
              <w:rPr>
                <w:rFonts w:ascii="Verdana" w:hAnsi="Verdana"/>
                <w:b/>
                <w:i/>
                <w:sz w:val="20"/>
                <w:szCs w:val="20"/>
              </w:rPr>
            </w:pPr>
            <w:r w:rsidRPr="00273898">
              <w:rPr>
                <w:rFonts w:ascii="Verdana" w:hAnsi="Verdana"/>
                <w:sz w:val="20"/>
                <w:szCs w:val="20"/>
              </w:rPr>
              <w:t>[   ]</w:t>
            </w:r>
          </w:p>
        </w:tc>
      </w:tr>
    </w:tbl>
    <w:p w14:paraId="0F49B147"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lastRenderedPageBreak/>
        <w:t>Б: Информация за представителите на икономическия оператор</w:t>
      </w:r>
    </w:p>
    <w:p w14:paraId="0F49B148" w14:textId="77777777" w:rsidR="00CB3F4D" w:rsidRPr="00273898" w:rsidRDefault="00CB3F4D" w:rsidP="00CB3F4D">
      <w:pPr>
        <w:pBdr>
          <w:top w:val="single" w:sz="4" w:space="1" w:color="auto"/>
          <w:left w:val="single" w:sz="4" w:space="4" w:color="auto"/>
          <w:bottom w:val="single" w:sz="4" w:space="1" w:color="auto"/>
          <w:right w:val="single" w:sz="4" w:space="0" w:color="auto"/>
        </w:pBdr>
        <w:shd w:val="clear" w:color="auto" w:fill="BFBFBF"/>
        <w:rPr>
          <w:rFonts w:ascii="Verdana" w:hAnsi="Verdana"/>
          <w:i/>
          <w:sz w:val="20"/>
          <w:szCs w:val="20"/>
          <w:lang w:val="bg-BG"/>
        </w:rPr>
      </w:pPr>
      <w:r w:rsidRPr="00273898">
        <w:rPr>
          <w:rFonts w:ascii="Verdana" w:hAnsi="Verdana"/>
          <w:i/>
          <w:sz w:val="20"/>
          <w:szCs w:val="20"/>
          <w:lang w:val="bg-BG"/>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4617"/>
      </w:tblGrid>
      <w:tr w:rsidR="005E3951" w:rsidRPr="00273898" w14:paraId="0F49B14B" w14:textId="77777777" w:rsidTr="003173A5">
        <w:tc>
          <w:tcPr>
            <w:tcW w:w="4644" w:type="dxa"/>
            <w:shd w:val="clear" w:color="auto" w:fill="auto"/>
          </w:tcPr>
          <w:p w14:paraId="0F49B149"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Представителство, ако има такива:</w:t>
            </w:r>
          </w:p>
        </w:tc>
        <w:tc>
          <w:tcPr>
            <w:tcW w:w="4645" w:type="dxa"/>
            <w:shd w:val="clear" w:color="auto" w:fill="auto"/>
          </w:tcPr>
          <w:p w14:paraId="0F49B14A"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4E" w14:textId="77777777" w:rsidTr="003173A5">
        <w:tc>
          <w:tcPr>
            <w:tcW w:w="4644" w:type="dxa"/>
            <w:shd w:val="clear" w:color="auto" w:fill="auto"/>
          </w:tcPr>
          <w:p w14:paraId="0F49B14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Пълното име </w:t>
            </w:r>
            <w:r w:rsidRPr="00273898">
              <w:rPr>
                <w:rFonts w:ascii="Verdana" w:hAnsi="Verdana"/>
                <w:sz w:val="20"/>
                <w:szCs w:val="20"/>
                <w:lang w:val="bg-BG"/>
              </w:rPr>
              <w:br/>
              <w:t xml:space="preserve">заедно с датата и мястото на раждане, ако е необходимо: </w:t>
            </w:r>
          </w:p>
        </w:tc>
        <w:tc>
          <w:tcPr>
            <w:tcW w:w="4645" w:type="dxa"/>
            <w:shd w:val="clear" w:color="auto" w:fill="auto"/>
          </w:tcPr>
          <w:p w14:paraId="0F49B14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sz w:val="20"/>
                <w:szCs w:val="20"/>
                <w:lang w:val="bg-BG"/>
              </w:rPr>
              <w:br/>
              <w:t>[……]</w:t>
            </w:r>
          </w:p>
        </w:tc>
      </w:tr>
      <w:tr w:rsidR="005E3951" w:rsidRPr="00273898" w14:paraId="0F49B151" w14:textId="77777777" w:rsidTr="003173A5">
        <w:tc>
          <w:tcPr>
            <w:tcW w:w="4644" w:type="dxa"/>
            <w:shd w:val="clear" w:color="auto" w:fill="auto"/>
          </w:tcPr>
          <w:p w14:paraId="0F49B14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Длъжност/Действащ в качеството си на:</w:t>
            </w:r>
          </w:p>
        </w:tc>
        <w:tc>
          <w:tcPr>
            <w:tcW w:w="4645" w:type="dxa"/>
            <w:shd w:val="clear" w:color="auto" w:fill="auto"/>
          </w:tcPr>
          <w:p w14:paraId="0F49B15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154" w14:textId="77777777" w:rsidTr="003173A5">
        <w:tc>
          <w:tcPr>
            <w:tcW w:w="4644" w:type="dxa"/>
            <w:shd w:val="clear" w:color="auto" w:fill="auto"/>
          </w:tcPr>
          <w:p w14:paraId="0F49B15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Пощенски адрес:</w:t>
            </w:r>
          </w:p>
        </w:tc>
        <w:tc>
          <w:tcPr>
            <w:tcW w:w="4645" w:type="dxa"/>
            <w:shd w:val="clear" w:color="auto" w:fill="auto"/>
          </w:tcPr>
          <w:p w14:paraId="0F49B15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157" w14:textId="77777777" w:rsidTr="003173A5">
        <w:tc>
          <w:tcPr>
            <w:tcW w:w="4644" w:type="dxa"/>
            <w:shd w:val="clear" w:color="auto" w:fill="auto"/>
          </w:tcPr>
          <w:p w14:paraId="0F49B15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Телефон:</w:t>
            </w:r>
          </w:p>
        </w:tc>
        <w:tc>
          <w:tcPr>
            <w:tcW w:w="4645" w:type="dxa"/>
            <w:shd w:val="clear" w:color="auto" w:fill="auto"/>
          </w:tcPr>
          <w:p w14:paraId="0F49B156"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15A" w14:textId="77777777" w:rsidTr="003173A5">
        <w:tc>
          <w:tcPr>
            <w:tcW w:w="4644" w:type="dxa"/>
            <w:shd w:val="clear" w:color="auto" w:fill="auto"/>
          </w:tcPr>
          <w:p w14:paraId="0F49B15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Ел. поща:</w:t>
            </w:r>
          </w:p>
        </w:tc>
        <w:tc>
          <w:tcPr>
            <w:tcW w:w="4645" w:type="dxa"/>
            <w:shd w:val="clear" w:color="auto" w:fill="auto"/>
          </w:tcPr>
          <w:p w14:paraId="0F49B15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15D" w14:textId="77777777" w:rsidTr="003173A5">
        <w:tc>
          <w:tcPr>
            <w:tcW w:w="4644" w:type="dxa"/>
            <w:shd w:val="clear" w:color="auto" w:fill="auto"/>
          </w:tcPr>
          <w:p w14:paraId="0F49B15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Ако е необходимо, моля да предоставите подробна информация за представителството (форми, обхват, цел...):</w:t>
            </w:r>
          </w:p>
        </w:tc>
        <w:tc>
          <w:tcPr>
            <w:tcW w:w="4645" w:type="dxa"/>
            <w:shd w:val="clear" w:color="auto" w:fill="auto"/>
          </w:tcPr>
          <w:p w14:paraId="0F49B15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bl>
    <w:p w14:paraId="0F49B15E"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В: Информация относно използването на капацитета на други субекти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619"/>
      </w:tblGrid>
      <w:tr w:rsidR="005E3951" w:rsidRPr="00273898" w14:paraId="0F49B161" w14:textId="77777777" w:rsidTr="003173A5">
        <w:tc>
          <w:tcPr>
            <w:tcW w:w="4644" w:type="dxa"/>
            <w:shd w:val="clear" w:color="auto" w:fill="auto"/>
          </w:tcPr>
          <w:p w14:paraId="0F49B15F"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Използване на чужд капацитет:</w:t>
            </w:r>
          </w:p>
        </w:tc>
        <w:tc>
          <w:tcPr>
            <w:tcW w:w="4645" w:type="dxa"/>
            <w:shd w:val="clear" w:color="auto" w:fill="auto"/>
          </w:tcPr>
          <w:p w14:paraId="0F49B160"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64" w14:textId="77777777" w:rsidTr="003173A5">
        <w:tc>
          <w:tcPr>
            <w:tcW w:w="4644" w:type="dxa"/>
            <w:shd w:val="clear" w:color="auto" w:fill="auto"/>
          </w:tcPr>
          <w:p w14:paraId="0F49B16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645" w:type="dxa"/>
            <w:shd w:val="clear" w:color="auto" w:fill="auto"/>
          </w:tcPr>
          <w:p w14:paraId="0F49B16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[]Да []Не</w:t>
            </w:r>
          </w:p>
        </w:tc>
      </w:tr>
    </w:tbl>
    <w:p w14:paraId="0F49B165"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i/>
          <w:sz w:val="20"/>
          <w:szCs w:val="20"/>
          <w:lang w:val="bg-BG"/>
        </w:rPr>
      </w:pPr>
      <w:r w:rsidRPr="00273898">
        <w:rPr>
          <w:rFonts w:ascii="Verdana" w:hAnsi="Verdana"/>
          <w:b/>
          <w:i/>
          <w:sz w:val="20"/>
          <w:szCs w:val="20"/>
          <w:lang w:val="bg-BG"/>
        </w:rPr>
        <w:t>Ако „да“</w:t>
      </w:r>
      <w:r w:rsidRPr="00273898">
        <w:rPr>
          <w:rFonts w:ascii="Verdana" w:hAnsi="Verdana"/>
          <w:i/>
          <w:sz w:val="20"/>
          <w:szCs w:val="20"/>
          <w:lang w:val="bg-BG"/>
        </w:rPr>
        <w:t xml:space="preserve">, моля, представете отделно за </w:t>
      </w:r>
      <w:r w:rsidRPr="00273898">
        <w:rPr>
          <w:rFonts w:ascii="Verdana" w:hAnsi="Verdana"/>
          <w:b/>
          <w:i/>
          <w:sz w:val="20"/>
          <w:szCs w:val="20"/>
          <w:lang w:val="bg-BG"/>
        </w:rPr>
        <w:t>всеки</w:t>
      </w:r>
      <w:r w:rsidRPr="00273898">
        <w:rPr>
          <w:rFonts w:ascii="Verdana" w:hAnsi="Verdana"/>
          <w:i/>
          <w:sz w:val="20"/>
          <w:szCs w:val="20"/>
          <w:lang w:val="bg-BG"/>
        </w:rPr>
        <w:t xml:space="preserve"> от съответните субекти надлежно попълнен и подписан от тях ЕЕДОП, в който се посочва информацията, изисквана съгласно </w:t>
      </w:r>
      <w:r w:rsidRPr="00273898">
        <w:rPr>
          <w:rFonts w:ascii="Verdana" w:hAnsi="Verdana"/>
          <w:b/>
          <w:i/>
          <w:sz w:val="20"/>
          <w:szCs w:val="20"/>
          <w:lang w:val="bg-BG"/>
        </w:rPr>
        <w:t>раздели</w:t>
      </w:r>
      <w:r w:rsidRPr="00273898">
        <w:rPr>
          <w:rFonts w:ascii="Verdana" w:hAnsi="Verdana"/>
          <w:i/>
          <w:sz w:val="20"/>
          <w:szCs w:val="20"/>
          <w:lang w:val="bg-BG"/>
        </w:rPr>
        <w:t xml:space="preserve"> </w:t>
      </w:r>
      <w:r w:rsidRPr="00273898">
        <w:rPr>
          <w:rFonts w:ascii="Verdana" w:hAnsi="Verdana"/>
          <w:b/>
          <w:i/>
          <w:sz w:val="20"/>
          <w:szCs w:val="20"/>
          <w:lang w:val="bg-BG"/>
        </w:rPr>
        <w:t>А и Б от настоящата част и от част III</w:t>
      </w:r>
      <w:r w:rsidRPr="00273898">
        <w:rPr>
          <w:rFonts w:ascii="Verdana" w:hAnsi="Verdana"/>
          <w:i/>
          <w:sz w:val="20"/>
          <w:szCs w:val="20"/>
          <w:lang w:val="bg-BG"/>
        </w:rPr>
        <w:t xml:space="preserve">. </w:t>
      </w:r>
      <w:r w:rsidRPr="00273898">
        <w:rPr>
          <w:rFonts w:ascii="Verdana" w:hAnsi="Verdana"/>
          <w:sz w:val="20"/>
          <w:szCs w:val="20"/>
          <w:lang w:val="bg-BG"/>
        </w:rPr>
        <w:br/>
      </w:r>
      <w:r w:rsidRPr="00273898">
        <w:rPr>
          <w:rFonts w:ascii="Verdana" w:hAnsi="Verdana"/>
          <w:i/>
          <w:sz w:val="20"/>
          <w:szCs w:val="20"/>
          <w:lang w:val="bg-BG"/>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273898">
        <w:rPr>
          <w:rFonts w:ascii="Verdana" w:hAnsi="Verdana"/>
          <w:sz w:val="20"/>
          <w:szCs w:val="20"/>
          <w:lang w:val="bg-BG"/>
        </w:rPr>
        <w:br/>
      </w:r>
      <w:r w:rsidRPr="00273898">
        <w:rPr>
          <w:rFonts w:ascii="Verdana" w:hAnsi="Verdana"/>
          <w:i/>
          <w:sz w:val="20"/>
          <w:szCs w:val="20"/>
          <w:lang w:val="bg-BG"/>
        </w:rPr>
        <w:t>Посочете информацията съгласно части IV и V за всеки от съответните субекти</w:t>
      </w:r>
      <w:r w:rsidRPr="00273898">
        <w:rPr>
          <w:rStyle w:val="FootnoteReference"/>
          <w:rFonts w:ascii="Verdana" w:hAnsi="Verdana"/>
          <w:i/>
          <w:sz w:val="20"/>
          <w:szCs w:val="20"/>
          <w:lang w:val="bg-BG"/>
        </w:rPr>
        <w:footnoteReference w:id="14"/>
      </w:r>
      <w:r w:rsidRPr="00273898">
        <w:rPr>
          <w:rFonts w:ascii="Verdana" w:hAnsi="Verdana"/>
          <w:i/>
          <w:sz w:val="20"/>
          <w:szCs w:val="20"/>
          <w:lang w:val="bg-BG"/>
        </w:rPr>
        <w:t>, доколкото тя има отношение към специфичния капацитет, който икономическият оператор ще използва.</w:t>
      </w:r>
    </w:p>
    <w:p w14:paraId="0F49B166" w14:textId="77777777" w:rsidR="00CB3F4D" w:rsidRPr="00273898" w:rsidRDefault="00CB3F4D" w:rsidP="00CB3F4D">
      <w:pPr>
        <w:pStyle w:val="ChapterTitle"/>
        <w:rPr>
          <w:rFonts w:ascii="Verdana" w:hAnsi="Verdana"/>
          <w:sz w:val="20"/>
          <w:szCs w:val="20"/>
          <w:u w:val="single"/>
        </w:rPr>
      </w:pPr>
      <w:r w:rsidRPr="00273898">
        <w:rPr>
          <w:rFonts w:ascii="Verdana" w:hAnsi="Verdana"/>
          <w:sz w:val="20"/>
          <w:szCs w:val="20"/>
        </w:rPr>
        <w:t xml:space="preserve">Г: Информация за подизпълнители, чийто капацитет икономическият оператор </w:t>
      </w:r>
      <w:r w:rsidRPr="00273898">
        <w:rPr>
          <w:rFonts w:ascii="Verdana" w:hAnsi="Verdana"/>
          <w:sz w:val="20"/>
          <w:szCs w:val="20"/>
          <w:u w:val="single"/>
        </w:rPr>
        <w:t>няма</w:t>
      </w:r>
      <w:r w:rsidRPr="00273898">
        <w:rPr>
          <w:rFonts w:ascii="Verdana" w:hAnsi="Verdana"/>
          <w:sz w:val="20"/>
          <w:szCs w:val="20"/>
        </w:rPr>
        <w:t xml:space="preserve"> да използва</w:t>
      </w:r>
    </w:p>
    <w:p w14:paraId="0F49B167" w14:textId="77777777" w:rsidR="00CB3F4D" w:rsidRPr="00273898" w:rsidRDefault="00CB3F4D" w:rsidP="00CB3F4D">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rPr>
          <w:rFonts w:ascii="Verdana" w:hAnsi="Verdana"/>
          <w:sz w:val="20"/>
          <w:szCs w:val="20"/>
        </w:rPr>
      </w:pPr>
      <w:r w:rsidRPr="00273898">
        <w:rPr>
          <w:rFonts w:ascii="Verdana" w:hAnsi="Verdana"/>
          <w:sz w:val="20"/>
          <w:szCs w:val="20"/>
        </w:rPr>
        <w:t>(разделът се попълва само ако тази информация се изисква изрично от възлагащия орган или възложителя)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5E3951" w:rsidRPr="00273898" w14:paraId="0F49B16A" w14:textId="77777777" w:rsidTr="003173A5">
        <w:tc>
          <w:tcPr>
            <w:tcW w:w="4644" w:type="dxa"/>
            <w:shd w:val="clear" w:color="auto" w:fill="auto"/>
          </w:tcPr>
          <w:p w14:paraId="0F49B168"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Възлагане на подизпълнители:</w:t>
            </w:r>
          </w:p>
        </w:tc>
        <w:tc>
          <w:tcPr>
            <w:tcW w:w="4645" w:type="dxa"/>
            <w:shd w:val="clear" w:color="auto" w:fill="auto"/>
          </w:tcPr>
          <w:p w14:paraId="0F49B169"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6E" w14:textId="77777777" w:rsidTr="003173A5">
        <w:tc>
          <w:tcPr>
            <w:tcW w:w="4644" w:type="dxa"/>
            <w:shd w:val="clear" w:color="auto" w:fill="auto"/>
          </w:tcPr>
          <w:p w14:paraId="0F49B16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Икономическият оператор възнамерява ли да възложи на трети страни изпълнението на част от поръчката?</w:t>
            </w:r>
          </w:p>
        </w:tc>
        <w:tc>
          <w:tcPr>
            <w:tcW w:w="4645" w:type="dxa"/>
            <w:shd w:val="clear" w:color="auto" w:fill="auto"/>
          </w:tcPr>
          <w:p w14:paraId="0F49B16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[]Да []Не </w:t>
            </w:r>
            <w:r w:rsidRPr="00273898">
              <w:rPr>
                <w:rFonts w:ascii="Verdana" w:hAnsi="Verdana"/>
                <w:b/>
                <w:sz w:val="20"/>
                <w:szCs w:val="20"/>
                <w:lang w:val="bg-BG"/>
              </w:rPr>
              <w:t>Ако да и доколкото е известно</w:t>
            </w:r>
            <w:r w:rsidRPr="00273898">
              <w:rPr>
                <w:rFonts w:ascii="Verdana" w:hAnsi="Verdana"/>
                <w:sz w:val="20"/>
                <w:szCs w:val="20"/>
                <w:lang w:val="bg-BG"/>
              </w:rPr>
              <w:t xml:space="preserve">, моля, приложете списък на предлаганите подизпълнители: </w:t>
            </w:r>
          </w:p>
          <w:p w14:paraId="0F49B16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bl>
    <w:p w14:paraId="0F49B16F" w14:textId="77777777" w:rsidR="00CB3F4D" w:rsidRPr="00273898" w:rsidRDefault="00CB3F4D" w:rsidP="00CB3F4D">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jc w:val="both"/>
        <w:rPr>
          <w:rFonts w:ascii="Verdana" w:hAnsi="Verdana"/>
          <w:sz w:val="20"/>
          <w:szCs w:val="20"/>
        </w:rPr>
      </w:pPr>
      <w:r w:rsidRPr="00273898">
        <w:rPr>
          <w:rFonts w:ascii="Verdana" w:hAnsi="Verdana"/>
          <w:i/>
          <w:sz w:val="20"/>
          <w:szCs w:val="20"/>
          <w:u w:val="single"/>
        </w:rPr>
        <w:t>Ако възлагащият орган или възложителят изрично изисква тази информация</w:t>
      </w:r>
      <w:r w:rsidRPr="00273898">
        <w:rPr>
          <w:rFonts w:ascii="Verdana" w:hAnsi="Verdana"/>
          <w:i/>
          <w:sz w:val="20"/>
          <w:szCs w:val="20"/>
        </w:rPr>
        <w:t xml:space="preserve"> в допълнение към информацията съгласно</w:t>
      </w:r>
      <w:r w:rsidRPr="00273898">
        <w:rPr>
          <w:rFonts w:ascii="Verdana" w:hAnsi="Verdana"/>
          <w:sz w:val="20"/>
          <w:szCs w:val="20"/>
        </w:rPr>
        <w:t xml:space="preserve"> </w:t>
      </w:r>
      <w:r w:rsidRPr="00273898">
        <w:rPr>
          <w:rFonts w:ascii="Verdana" w:hAnsi="Verdana"/>
          <w:i/>
          <w:sz w:val="20"/>
          <w:szCs w:val="20"/>
        </w:rPr>
        <w:t xml:space="preserve">настоящия раздел, </w:t>
      </w:r>
      <w:r w:rsidRPr="00273898">
        <w:rPr>
          <w:rFonts w:ascii="Verdana" w:hAnsi="Verdana"/>
          <w:i/>
          <w:sz w:val="20"/>
          <w:szCs w:val="20"/>
          <w:u w:val="single"/>
        </w:rPr>
        <w:lastRenderedPageBreak/>
        <w:t>моля да предоставите информацията, изисквана съгласно раздели А и Б от настоящата част и част ІІІ за всяка (категория) съответни подизпълнители.</w:t>
      </w:r>
    </w:p>
    <w:p w14:paraId="0F49B170" w14:textId="77777777" w:rsidR="00CB3F4D" w:rsidRPr="00273898" w:rsidRDefault="00CB3F4D" w:rsidP="00CB3F4D">
      <w:pPr>
        <w:pStyle w:val="ChapterTitle"/>
        <w:rPr>
          <w:rFonts w:ascii="Verdana" w:hAnsi="Verdana"/>
          <w:sz w:val="20"/>
          <w:szCs w:val="20"/>
        </w:rPr>
      </w:pPr>
      <w:r w:rsidRPr="00273898">
        <w:rPr>
          <w:rFonts w:ascii="Verdana" w:hAnsi="Verdana"/>
          <w:sz w:val="20"/>
          <w:szCs w:val="20"/>
        </w:rPr>
        <w:t>Част III: Основания за изключване</w:t>
      </w:r>
    </w:p>
    <w:p w14:paraId="0F49B171"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А: Основания, свързани с наказателни присъди</w:t>
      </w:r>
    </w:p>
    <w:p w14:paraId="0F49B172"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i/>
          <w:sz w:val="20"/>
          <w:szCs w:val="20"/>
          <w:lang w:val="bg-BG"/>
        </w:rPr>
      </w:pPr>
      <w:r w:rsidRPr="00273898">
        <w:rPr>
          <w:rFonts w:ascii="Verdana" w:hAnsi="Verdana"/>
          <w:i/>
          <w:sz w:val="20"/>
          <w:szCs w:val="20"/>
          <w:lang w:val="bg-BG"/>
        </w:rPr>
        <w:t>Член 57, параграф 1 от Директива 2014/24/ЕС съдържа следните основания за изключване:</w:t>
      </w:r>
    </w:p>
    <w:p w14:paraId="0F49B173" w14:textId="77777777" w:rsidR="00CB3F4D" w:rsidRPr="00273898" w:rsidRDefault="00CB3F4D" w:rsidP="00D940B1">
      <w:pPr>
        <w:pStyle w:val="NumPar1"/>
        <w:numPr>
          <w:ilvl w:val="0"/>
          <w:numId w:val="12"/>
        </w:numPr>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i/>
          <w:sz w:val="20"/>
          <w:szCs w:val="20"/>
        </w:rPr>
        <w:t xml:space="preserve">Участие в </w:t>
      </w:r>
      <w:r w:rsidRPr="00273898">
        <w:rPr>
          <w:rFonts w:ascii="Verdana" w:hAnsi="Verdana"/>
          <w:b/>
          <w:i/>
          <w:sz w:val="20"/>
          <w:szCs w:val="20"/>
        </w:rPr>
        <w:t>престъпна организация</w:t>
      </w:r>
      <w:r w:rsidRPr="00273898">
        <w:rPr>
          <w:rStyle w:val="FootnoteReference"/>
          <w:rFonts w:ascii="Verdana" w:hAnsi="Verdana"/>
          <w:b/>
          <w:i/>
          <w:sz w:val="20"/>
          <w:szCs w:val="20"/>
        </w:rPr>
        <w:footnoteReference w:id="15"/>
      </w:r>
      <w:r w:rsidRPr="00273898">
        <w:rPr>
          <w:rFonts w:ascii="Verdana" w:hAnsi="Verdana"/>
          <w:sz w:val="20"/>
          <w:szCs w:val="20"/>
        </w:rPr>
        <w:t>:</w:t>
      </w:r>
    </w:p>
    <w:p w14:paraId="0F49B174" w14:textId="77777777" w:rsidR="00CB3F4D" w:rsidRPr="00273898" w:rsidRDefault="00CB3F4D" w:rsidP="00CB3F4D">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b/>
          <w:i/>
          <w:sz w:val="20"/>
          <w:szCs w:val="20"/>
        </w:rPr>
        <w:t>Корупция</w:t>
      </w:r>
      <w:r w:rsidRPr="00273898">
        <w:rPr>
          <w:rStyle w:val="FootnoteReference"/>
          <w:rFonts w:ascii="Verdana" w:hAnsi="Verdana"/>
          <w:b/>
          <w:i/>
          <w:sz w:val="20"/>
          <w:szCs w:val="20"/>
        </w:rPr>
        <w:footnoteReference w:id="16"/>
      </w:r>
      <w:r w:rsidRPr="00273898">
        <w:rPr>
          <w:rFonts w:ascii="Verdana" w:hAnsi="Verdana"/>
          <w:sz w:val="20"/>
          <w:szCs w:val="20"/>
        </w:rPr>
        <w:t>:</w:t>
      </w:r>
    </w:p>
    <w:p w14:paraId="0F49B175" w14:textId="77777777" w:rsidR="00CB3F4D" w:rsidRPr="00273898" w:rsidRDefault="00CB3F4D" w:rsidP="00CB3F4D">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b/>
          <w:i/>
          <w:sz w:val="20"/>
          <w:szCs w:val="20"/>
        </w:rPr>
        <w:t>Измама</w:t>
      </w:r>
      <w:r w:rsidRPr="00273898">
        <w:rPr>
          <w:rStyle w:val="FootnoteReference"/>
          <w:rFonts w:ascii="Verdana" w:hAnsi="Verdana"/>
          <w:b/>
          <w:i/>
          <w:sz w:val="20"/>
          <w:szCs w:val="20"/>
        </w:rPr>
        <w:footnoteReference w:id="17"/>
      </w:r>
      <w:r w:rsidRPr="00273898">
        <w:rPr>
          <w:rFonts w:ascii="Verdana" w:hAnsi="Verdana"/>
          <w:sz w:val="20"/>
          <w:szCs w:val="20"/>
        </w:rPr>
        <w:t>:</w:t>
      </w:r>
    </w:p>
    <w:p w14:paraId="0F49B176" w14:textId="77777777" w:rsidR="00CB3F4D" w:rsidRPr="00273898" w:rsidRDefault="00CB3F4D" w:rsidP="00CB3F4D">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b/>
          <w:i/>
          <w:sz w:val="20"/>
          <w:szCs w:val="20"/>
        </w:rPr>
        <w:t>Терористични престъпления или престъпления, които са свързани с терористични дейности</w:t>
      </w:r>
      <w:r w:rsidRPr="00273898">
        <w:rPr>
          <w:rStyle w:val="FootnoteReference"/>
          <w:rFonts w:ascii="Verdana" w:hAnsi="Verdana"/>
          <w:b/>
          <w:i/>
          <w:sz w:val="20"/>
          <w:szCs w:val="20"/>
        </w:rPr>
        <w:footnoteReference w:id="18"/>
      </w:r>
      <w:r w:rsidRPr="00273898">
        <w:rPr>
          <w:rFonts w:ascii="Verdana" w:hAnsi="Verdana"/>
          <w:sz w:val="20"/>
          <w:szCs w:val="20"/>
        </w:rPr>
        <w:t>:</w:t>
      </w:r>
    </w:p>
    <w:p w14:paraId="0F49B177" w14:textId="77777777" w:rsidR="00CB3F4D" w:rsidRPr="00273898" w:rsidRDefault="00CB3F4D" w:rsidP="00CB3F4D">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b/>
          <w:i/>
          <w:sz w:val="20"/>
          <w:szCs w:val="20"/>
        </w:rPr>
        <w:t>Изпиране на пари или финансиране на тероризъм</w:t>
      </w:r>
      <w:r w:rsidRPr="00273898">
        <w:rPr>
          <w:rStyle w:val="FootnoteReference"/>
          <w:rFonts w:ascii="Verdana" w:hAnsi="Verdana"/>
          <w:b/>
          <w:i/>
          <w:sz w:val="20"/>
          <w:szCs w:val="20"/>
        </w:rPr>
        <w:footnoteReference w:id="19"/>
      </w:r>
    </w:p>
    <w:p w14:paraId="0F49B178" w14:textId="77777777" w:rsidR="00CB3F4D" w:rsidRPr="00273898" w:rsidRDefault="00CB3F4D" w:rsidP="00CB3F4D">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b/>
          <w:i/>
          <w:sz w:val="20"/>
          <w:szCs w:val="20"/>
        </w:rPr>
        <w:t>Детски труд</w:t>
      </w:r>
      <w:r w:rsidRPr="00273898">
        <w:rPr>
          <w:rFonts w:ascii="Verdana" w:hAnsi="Verdana"/>
          <w:i/>
          <w:sz w:val="20"/>
          <w:szCs w:val="20"/>
        </w:rPr>
        <w:t xml:space="preserve"> и други форми на </w:t>
      </w:r>
      <w:r w:rsidRPr="00273898">
        <w:rPr>
          <w:rFonts w:ascii="Verdana" w:hAnsi="Verdana"/>
          <w:b/>
          <w:i/>
          <w:sz w:val="20"/>
          <w:szCs w:val="20"/>
        </w:rPr>
        <w:t>трафик на хора</w:t>
      </w:r>
      <w:r w:rsidRPr="00273898">
        <w:rPr>
          <w:rStyle w:val="FootnoteReference"/>
          <w:rFonts w:ascii="Verdana" w:hAnsi="Verdana"/>
          <w:b/>
          <w:i/>
          <w:sz w:val="20"/>
          <w:szCs w:val="20"/>
        </w:rPr>
        <w:footnoteReference w:id="2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4623"/>
      </w:tblGrid>
      <w:tr w:rsidR="005E3951" w:rsidRPr="00273898" w14:paraId="0F49B17B" w14:textId="77777777" w:rsidTr="003173A5">
        <w:tc>
          <w:tcPr>
            <w:tcW w:w="4644" w:type="dxa"/>
            <w:shd w:val="clear" w:color="auto" w:fill="auto"/>
          </w:tcPr>
          <w:p w14:paraId="0F49B179"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645" w:type="dxa"/>
            <w:shd w:val="clear" w:color="auto" w:fill="auto"/>
          </w:tcPr>
          <w:p w14:paraId="0F49B17A"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7F" w14:textId="77777777" w:rsidTr="003173A5">
        <w:tc>
          <w:tcPr>
            <w:tcW w:w="4644" w:type="dxa"/>
            <w:shd w:val="clear" w:color="auto" w:fill="auto"/>
          </w:tcPr>
          <w:p w14:paraId="0F49B17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Издадена ли е по отношение на </w:t>
            </w:r>
            <w:r w:rsidRPr="00273898">
              <w:rPr>
                <w:rFonts w:ascii="Verdana" w:hAnsi="Verdana"/>
                <w:b/>
                <w:sz w:val="20"/>
                <w:szCs w:val="20"/>
                <w:lang w:val="bg-BG"/>
              </w:rPr>
              <w:t>икономическия оператор</w:t>
            </w:r>
            <w:r w:rsidRPr="00273898">
              <w:rPr>
                <w:rFonts w:ascii="Verdana" w:hAnsi="Verdana"/>
                <w:sz w:val="20"/>
                <w:szCs w:val="20"/>
                <w:lang w:val="bg-BG"/>
              </w:rPr>
              <w:t xml:space="preserve"> или на </w:t>
            </w:r>
            <w:r w:rsidRPr="00273898">
              <w:rPr>
                <w:rFonts w:ascii="Verdana" w:hAnsi="Verdana"/>
                <w:b/>
                <w:sz w:val="20"/>
                <w:szCs w:val="20"/>
                <w:lang w:val="bg-BG"/>
              </w:rPr>
              <w:t>лице</w:t>
            </w:r>
            <w:r w:rsidRPr="00273898">
              <w:rPr>
                <w:rFonts w:ascii="Verdana" w:hAnsi="Verdana"/>
                <w:sz w:val="20"/>
                <w:szCs w:val="20"/>
                <w:lang w:val="bg-BG"/>
              </w:rPr>
              <w:t xml:space="preserve">, което е член на неговия административен, управителен или </w:t>
            </w:r>
            <w:r w:rsidRPr="00273898">
              <w:rPr>
                <w:rFonts w:ascii="Verdana" w:hAnsi="Verdana"/>
                <w:sz w:val="20"/>
                <w:szCs w:val="20"/>
                <w:lang w:val="bg-BG"/>
              </w:rPr>
              <w:lastRenderedPageBreak/>
              <w:t xml:space="preserve">надзорен орган или което има правомощия да го представлява, да взема решения или да упражнява контрол в рамките на тези органи, </w:t>
            </w:r>
            <w:r w:rsidRPr="00273898">
              <w:rPr>
                <w:rFonts w:ascii="Verdana" w:hAnsi="Verdana"/>
                <w:b/>
                <w:sz w:val="20"/>
                <w:szCs w:val="20"/>
                <w:lang w:val="bg-BG"/>
              </w:rPr>
              <w:t>окончателна присъда</w:t>
            </w:r>
            <w:r w:rsidRPr="00273898">
              <w:rPr>
                <w:rFonts w:ascii="Verdana" w:hAnsi="Verdana"/>
                <w:sz w:val="20"/>
                <w:szCs w:val="20"/>
                <w:lang w:val="bg-BG"/>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645" w:type="dxa"/>
            <w:shd w:val="clear" w:color="auto" w:fill="auto"/>
          </w:tcPr>
          <w:p w14:paraId="0F49B17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 Да [] Не</w:t>
            </w:r>
          </w:p>
          <w:p w14:paraId="0F49B17E"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 xml:space="preserve">Ако съответните документи са на разположение в електронен формат, моля, посочете: (уеб адрес, орган или </w:t>
            </w:r>
            <w:r w:rsidRPr="00273898">
              <w:rPr>
                <w:rFonts w:ascii="Verdana" w:hAnsi="Verdana"/>
                <w:i/>
                <w:sz w:val="20"/>
                <w:szCs w:val="20"/>
                <w:lang w:val="bg-BG"/>
              </w:rPr>
              <w:lastRenderedPageBreak/>
              <w:t>служба, издаващи документа, точно позоваване на документа):</w:t>
            </w:r>
            <w:r w:rsidRPr="00273898">
              <w:rPr>
                <w:rFonts w:ascii="Verdana" w:hAnsi="Verdana"/>
                <w:sz w:val="20"/>
                <w:szCs w:val="20"/>
                <w:lang w:val="bg-BG"/>
              </w:rPr>
              <w:br/>
            </w:r>
            <w:r w:rsidRPr="00273898">
              <w:rPr>
                <w:rFonts w:ascii="Verdana" w:hAnsi="Verdana"/>
                <w:i/>
                <w:sz w:val="20"/>
                <w:szCs w:val="20"/>
                <w:lang w:val="bg-BG"/>
              </w:rPr>
              <w:t>[……][……][……][……]</w:t>
            </w:r>
            <w:r w:rsidRPr="00273898">
              <w:rPr>
                <w:rStyle w:val="FootnoteReference"/>
                <w:rFonts w:ascii="Verdana" w:hAnsi="Verdana"/>
                <w:i/>
                <w:sz w:val="20"/>
                <w:szCs w:val="20"/>
                <w:lang w:val="bg-BG"/>
              </w:rPr>
              <w:footnoteReference w:id="21"/>
            </w:r>
          </w:p>
        </w:tc>
      </w:tr>
      <w:tr w:rsidR="005E3951" w:rsidRPr="00273898" w14:paraId="0F49B184" w14:textId="77777777" w:rsidTr="003173A5">
        <w:tc>
          <w:tcPr>
            <w:tcW w:w="4644" w:type="dxa"/>
            <w:shd w:val="clear" w:color="auto" w:fill="auto"/>
          </w:tcPr>
          <w:p w14:paraId="0F49B180"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lastRenderedPageBreak/>
              <w:t>Ако „да“,</w:t>
            </w:r>
            <w:r w:rsidRPr="00273898">
              <w:rPr>
                <w:rFonts w:ascii="Verdana" w:hAnsi="Verdana"/>
                <w:sz w:val="20"/>
                <w:szCs w:val="20"/>
                <w:lang w:val="bg-BG"/>
              </w:rPr>
              <w:t xml:space="preserve"> моля посочете</w:t>
            </w:r>
            <w:r w:rsidRPr="00273898">
              <w:rPr>
                <w:rStyle w:val="FootnoteReference"/>
                <w:rFonts w:ascii="Verdana" w:hAnsi="Verdana"/>
                <w:sz w:val="20"/>
                <w:szCs w:val="20"/>
                <w:lang w:val="bg-BG"/>
              </w:rPr>
              <w:footnoteReference w:id="22"/>
            </w:r>
            <w:r w:rsidRPr="00273898">
              <w:rPr>
                <w:rFonts w:ascii="Verdana" w:hAnsi="Verdana"/>
                <w:sz w:val="20"/>
                <w:szCs w:val="20"/>
                <w:lang w:val="bg-BG"/>
              </w:rPr>
              <w:t>:</w:t>
            </w:r>
            <w:r w:rsidRPr="00273898">
              <w:rPr>
                <w:rFonts w:ascii="Verdana" w:hAnsi="Verdana"/>
                <w:sz w:val="20"/>
                <w:szCs w:val="20"/>
                <w:lang w:val="bg-BG"/>
              </w:rPr>
              <w:br/>
              <w:t xml:space="preserve">а) дата на присъдата, посочете за коя от точки 1 — 6 се отнася и основанието(ята) за нея; </w:t>
            </w:r>
          </w:p>
          <w:p w14:paraId="0F49B18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б) посочете лицето, което е осъдено [ ];</w:t>
            </w:r>
            <w:r w:rsidRPr="00273898">
              <w:rPr>
                <w:rFonts w:ascii="Verdana" w:hAnsi="Verdana"/>
                <w:sz w:val="20"/>
                <w:szCs w:val="20"/>
                <w:lang w:val="bg-BG"/>
              </w:rPr>
              <w:br/>
            </w:r>
            <w:r w:rsidRPr="00273898">
              <w:rPr>
                <w:rFonts w:ascii="Verdana" w:hAnsi="Verdana"/>
                <w:b/>
                <w:sz w:val="20"/>
                <w:szCs w:val="20"/>
                <w:lang w:val="bg-BG"/>
              </w:rPr>
              <w:t>в) доколкото е пряко указано в присъдата:</w:t>
            </w:r>
          </w:p>
        </w:tc>
        <w:tc>
          <w:tcPr>
            <w:tcW w:w="4645" w:type="dxa"/>
            <w:shd w:val="clear" w:color="auto" w:fill="auto"/>
          </w:tcPr>
          <w:p w14:paraId="0F49B18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t>a) дата:[   ], буква(и): [   ], причина(а):[   ]</w:t>
            </w:r>
            <w:r w:rsidRPr="00273898">
              <w:rPr>
                <w:rFonts w:ascii="Verdana" w:hAnsi="Verdana"/>
                <w:i/>
                <w:sz w:val="20"/>
                <w:szCs w:val="20"/>
                <w:vertAlign w:val="superscript"/>
                <w:lang w:val="bg-BG"/>
              </w:rPr>
              <w:t xml:space="preserve"> </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б) [……]</w:t>
            </w:r>
            <w:r w:rsidRPr="00273898">
              <w:rPr>
                <w:rFonts w:ascii="Verdana" w:hAnsi="Verdana"/>
                <w:sz w:val="20"/>
                <w:szCs w:val="20"/>
                <w:lang w:val="bg-BG"/>
              </w:rPr>
              <w:br/>
              <w:t>в) продължителността на срока на изключване [……] и съответната(ите) точка(и) [   ]</w:t>
            </w:r>
          </w:p>
          <w:p w14:paraId="0F49B183"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273898">
              <w:rPr>
                <w:rStyle w:val="FootnoteReference"/>
                <w:rFonts w:ascii="Verdana" w:hAnsi="Verdana"/>
                <w:i/>
                <w:sz w:val="20"/>
                <w:szCs w:val="20"/>
                <w:lang w:val="bg-BG"/>
              </w:rPr>
              <w:footnoteReference w:id="23"/>
            </w:r>
          </w:p>
        </w:tc>
      </w:tr>
      <w:tr w:rsidR="005E3951" w:rsidRPr="00273898" w14:paraId="0F49B187" w14:textId="77777777" w:rsidTr="003173A5">
        <w:tc>
          <w:tcPr>
            <w:tcW w:w="4644" w:type="dxa"/>
            <w:shd w:val="clear" w:color="auto" w:fill="auto"/>
          </w:tcPr>
          <w:p w14:paraId="0F49B18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w:t>
            </w:r>
            <w:r w:rsidRPr="00273898">
              <w:rPr>
                <w:rStyle w:val="FootnoteReference"/>
                <w:rFonts w:ascii="Verdana" w:hAnsi="Verdana"/>
                <w:sz w:val="20"/>
                <w:szCs w:val="20"/>
                <w:lang w:val="bg-BG"/>
              </w:rPr>
              <w:footnoteReference w:id="24"/>
            </w:r>
            <w:r w:rsidRPr="00273898">
              <w:rPr>
                <w:rFonts w:ascii="Verdana" w:hAnsi="Verdana"/>
                <w:sz w:val="20"/>
                <w:szCs w:val="20"/>
                <w:lang w:val="bg-BG"/>
              </w:rPr>
              <w:t xml:space="preserve"> („</w:t>
            </w:r>
            <w:r w:rsidRPr="00273898">
              <w:rPr>
                <w:rStyle w:val="NormalBoldChar"/>
                <w:rFonts w:ascii="Verdana" w:eastAsia="Calibri" w:hAnsi="Verdana"/>
                <w:b w:val="0"/>
                <w:sz w:val="20"/>
                <w:szCs w:val="20"/>
                <w:lang w:val="bg-BG"/>
              </w:rPr>
              <w:t>реабилитиране по своя инициатива</w:t>
            </w:r>
            <w:r w:rsidRPr="00273898">
              <w:rPr>
                <w:rFonts w:ascii="Verdana" w:hAnsi="Verdana"/>
                <w:sz w:val="20"/>
                <w:szCs w:val="20"/>
                <w:lang w:val="bg-BG"/>
              </w:rPr>
              <w:t>“)?</w:t>
            </w:r>
          </w:p>
        </w:tc>
        <w:tc>
          <w:tcPr>
            <w:tcW w:w="4645" w:type="dxa"/>
            <w:shd w:val="clear" w:color="auto" w:fill="auto"/>
          </w:tcPr>
          <w:p w14:paraId="0F49B186"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 Да [] Не </w:t>
            </w:r>
          </w:p>
        </w:tc>
      </w:tr>
      <w:tr w:rsidR="005E3951" w:rsidRPr="00273898" w14:paraId="0F49B18A" w14:textId="77777777" w:rsidTr="003173A5">
        <w:tc>
          <w:tcPr>
            <w:tcW w:w="4644" w:type="dxa"/>
            <w:shd w:val="clear" w:color="auto" w:fill="auto"/>
          </w:tcPr>
          <w:p w14:paraId="0F49B188"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предприетите мерки</w:t>
            </w:r>
            <w:r w:rsidRPr="00273898">
              <w:rPr>
                <w:rStyle w:val="FootnoteReference"/>
                <w:rFonts w:ascii="Verdana" w:hAnsi="Verdana"/>
                <w:sz w:val="20"/>
                <w:szCs w:val="20"/>
                <w:lang w:val="bg-BG"/>
              </w:rPr>
              <w:footnoteReference w:id="25"/>
            </w:r>
            <w:r w:rsidRPr="00273898">
              <w:rPr>
                <w:rFonts w:ascii="Verdana" w:hAnsi="Verdana"/>
                <w:sz w:val="20"/>
                <w:szCs w:val="20"/>
                <w:lang w:val="bg-BG"/>
              </w:rPr>
              <w:t>:</w:t>
            </w:r>
          </w:p>
        </w:tc>
        <w:tc>
          <w:tcPr>
            <w:tcW w:w="4645" w:type="dxa"/>
            <w:shd w:val="clear" w:color="auto" w:fill="auto"/>
          </w:tcPr>
          <w:p w14:paraId="0F49B18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bl>
    <w:p w14:paraId="0F49B18B"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 xml:space="preserve">Б: Основания, свързани с плащането на данъци или социалноосигурителни вноски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1862"/>
        <w:gridCol w:w="2936"/>
      </w:tblGrid>
      <w:tr w:rsidR="005E3951" w:rsidRPr="00273898" w14:paraId="0F49B18E" w14:textId="77777777" w:rsidTr="003173A5">
        <w:tc>
          <w:tcPr>
            <w:tcW w:w="4644" w:type="dxa"/>
            <w:shd w:val="clear" w:color="auto" w:fill="auto"/>
          </w:tcPr>
          <w:p w14:paraId="0F49B18C"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Плащане на данъци или социалноосигурителни вноски:</w:t>
            </w:r>
          </w:p>
        </w:tc>
        <w:tc>
          <w:tcPr>
            <w:tcW w:w="4645" w:type="dxa"/>
            <w:gridSpan w:val="2"/>
            <w:shd w:val="clear" w:color="auto" w:fill="auto"/>
          </w:tcPr>
          <w:p w14:paraId="0F49B18D"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91" w14:textId="77777777" w:rsidTr="003173A5">
        <w:tc>
          <w:tcPr>
            <w:tcW w:w="4644" w:type="dxa"/>
            <w:shd w:val="clear" w:color="auto" w:fill="auto"/>
          </w:tcPr>
          <w:p w14:paraId="0F49B18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Икономическият оператор изпълнил ли е всички </w:t>
            </w:r>
            <w:r w:rsidRPr="00273898">
              <w:rPr>
                <w:rFonts w:ascii="Verdana" w:hAnsi="Verdana"/>
                <w:b/>
                <w:sz w:val="20"/>
                <w:szCs w:val="20"/>
                <w:lang w:val="bg-BG"/>
              </w:rPr>
              <w:t>свои</w:t>
            </w:r>
            <w:r w:rsidRPr="00273898">
              <w:rPr>
                <w:rFonts w:ascii="Verdana" w:hAnsi="Verdana"/>
                <w:sz w:val="20"/>
                <w:szCs w:val="20"/>
                <w:lang w:val="bg-BG"/>
              </w:rPr>
              <w:t xml:space="preserve"> </w:t>
            </w:r>
            <w:r w:rsidRPr="00273898">
              <w:rPr>
                <w:rFonts w:ascii="Verdana" w:hAnsi="Verdana"/>
                <w:b/>
                <w:sz w:val="20"/>
                <w:szCs w:val="20"/>
                <w:lang w:val="bg-BG"/>
              </w:rPr>
              <w:t>задължения, свързани с плащането на данъци или социалноосигурителни вноски</w:t>
            </w:r>
            <w:r w:rsidRPr="00273898">
              <w:rPr>
                <w:rFonts w:ascii="Verdana" w:hAnsi="Verdana"/>
                <w:sz w:val="20"/>
                <w:szCs w:val="20"/>
                <w:lang w:val="bg-BG"/>
              </w:rPr>
              <w:t xml:space="preserve">, както в страната, в която той е установен, така и в държавата членка на възлагащия орган или възложителя, </w:t>
            </w:r>
            <w:r w:rsidRPr="00273898">
              <w:rPr>
                <w:rFonts w:ascii="Verdana" w:hAnsi="Verdana"/>
                <w:sz w:val="20"/>
                <w:szCs w:val="20"/>
                <w:lang w:val="bg-BG"/>
              </w:rPr>
              <w:lastRenderedPageBreak/>
              <w:t>ако е различна от страната на установяване?</w:t>
            </w:r>
          </w:p>
        </w:tc>
        <w:tc>
          <w:tcPr>
            <w:tcW w:w="4645" w:type="dxa"/>
            <w:gridSpan w:val="2"/>
            <w:shd w:val="clear" w:color="auto" w:fill="auto"/>
          </w:tcPr>
          <w:p w14:paraId="0F49B19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 Да [] Не</w:t>
            </w:r>
          </w:p>
        </w:tc>
      </w:tr>
      <w:tr w:rsidR="005E3951" w:rsidRPr="00273898" w14:paraId="0F49B19B" w14:textId="77777777" w:rsidTr="003173A5">
        <w:trPr>
          <w:trHeight w:val="470"/>
        </w:trPr>
        <w:tc>
          <w:tcPr>
            <w:tcW w:w="4644" w:type="dxa"/>
            <w:vMerge w:val="restart"/>
            <w:shd w:val="clear" w:color="auto" w:fill="auto"/>
          </w:tcPr>
          <w:p w14:paraId="0F49B19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br/>
            </w:r>
            <w:r w:rsidRPr="00273898">
              <w:rPr>
                <w:rFonts w:ascii="Verdana" w:hAnsi="Verdana"/>
                <w:sz w:val="20"/>
                <w:szCs w:val="20"/>
                <w:lang w:val="bg-BG"/>
              </w:rPr>
              <w:br/>
            </w:r>
            <w:r w:rsidRPr="00273898">
              <w:rPr>
                <w:rFonts w:ascii="Verdana" w:hAnsi="Verdana"/>
                <w:b/>
                <w:sz w:val="20"/>
                <w:szCs w:val="20"/>
                <w:lang w:val="bg-BG"/>
              </w:rPr>
              <w:t>Ако „не“</w:t>
            </w:r>
            <w:r w:rsidRPr="00273898">
              <w:rPr>
                <w:rFonts w:ascii="Verdana" w:hAnsi="Verdana"/>
                <w:sz w:val="20"/>
                <w:szCs w:val="20"/>
                <w:lang w:val="bg-BG"/>
              </w:rPr>
              <w:t>, моля посочете:</w:t>
            </w:r>
            <w:r w:rsidRPr="00273898">
              <w:rPr>
                <w:rFonts w:ascii="Verdana" w:hAnsi="Verdana"/>
                <w:sz w:val="20"/>
                <w:szCs w:val="20"/>
                <w:lang w:val="bg-BG"/>
              </w:rPr>
              <w:br/>
              <w:t>а) съответната страна или държава членка;</w:t>
            </w:r>
          </w:p>
          <w:p w14:paraId="0F49B19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б) размера на съответната сума;</w:t>
            </w:r>
            <w:r w:rsidRPr="00273898">
              <w:rPr>
                <w:rFonts w:ascii="Verdana" w:hAnsi="Verdana"/>
                <w:sz w:val="20"/>
                <w:szCs w:val="20"/>
                <w:lang w:val="bg-BG"/>
              </w:rPr>
              <w:br/>
              <w:t>в) как е установено нарушението на задълженията:</w:t>
            </w:r>
            <w:r w:rsidRPr="00273898">
              <w:rPr>
                <w:rFonts w:ascii="Verdana" w:hAnsi="Verdana"/>
                <w:sz w:val="20"/>
                <w:szCs w:val="20"/>
                <w:lang w:val="bg-BG"/>
              </w:rPr>
              <w:br/>
              <w:t xml:space="preserve">1) чрез съдебно </w:t>
            </w:r>
            <w:r w:rsidRPr="00273898">
              <w:rPr>
                <w:rFonts w:ascii="Verdana" w:hAnsi="Verdana"/>
                <w:b/>
                <w:sz w:val="20"/>
                <w:szCs w:val="20"/>
                <w:lang w:val="bg-BG"/>
              </w:rPr>
              <w:t>решение</w:t>
            </w:r>
            <w:r w:rsidRPr="00273898">
              <w:rPr>
                <w:rFonts w:ascii="Verdana" w:hAnsi="Verdana"/>
                <w:sz w:val="20"/>
                <w:szCs w:val="20"/>
                <w:lang w:val="bg-BG"/>
              </w:rPr>
              <w:t xml:space="preserve"> или административен </w:t>
            </w:r>
            <w:r w:rsidRPr="00273898">
              <w:rPr>
                <w:rFonts w:ascii="Verdana" w:hAnsi="Verdana"/>
                <w:b/>
                <w:sz w:val="20"/>
                <w:szCs w:val="20"/>
                <w:lang w:val="bg-BG"/>
              </w:rPr>
              <w:t>акт</w:t>
            </w:r>
            <w:r w:rsidRPr="00273898">
              <w:rPr>
                <w:rFonts w:ascii="Verdana" w:hAnsi="Verdana"/>
                <w:sz w:val="20"/>
                <w:szCs w:val="20"/>
                <w:lang w:val="bg-BG"/>
              </w:rPr>
              <w:t>:</w:t>
            </w:r>
          </w:p>
          <w:p w14:paraId="0F49B194" w14:textId="77777777" w:rsidR="00CB3F4D" w:rsidRPr="00273898" w:rsidRDefault="00CB3F4D" w:rsidP="003173A5">
            <w:pPr>
              <w:pStyle w:val="Tiret1"/>
              <w:rPr>
                <w:rFonts w:ascii="Verdana" w:hAnsi="Verdana"/>
                <w:sz w:val="20"/>
                <w:szCs w:val="20"/>
              </w:rPr>
            </w:pPr>
            <w:r w:rsidRPr="00273898">
              <w:rPr>
                <w:rFonts w:ascii="Verdana" w:hAnsi="Verdana"/>
                <w:sz w:val="20"/>
                <w:szCs w:val="20"/>
              </w:rPr>
              <w:tab/>
              <w:t>Решението или актът с окончателен и обвързващ характер ли е?</w:t>
            </w:r>
          </w:p>
          <w:p w14:paraId="0F49B195" w14:textId="77777777" w:rsidR="00CB3F4D" w:rsidRPr="00273898" w:rsidRDefault="00CB3F4D" w:rsidP="00D940B1">
            <w:pPr>
              <w:pStyle w:val="Tiret1"/>
              <w:numPr>
                <w:ilvl w:val="0"/>
                <w:numId w:val="10"/>
              </w:numPr>
              <w:rPr>
                <w:rFonts w:ascii="Verdana" w:hAnsi="Verdana"/>
                <w:sz w:val="20"/>
                <w:szCs w:val="20"/>
              </w:rPr>
            </w:pPr>
            <w:r w:rsidRPr="00273898">
              <w:rPr>
                <w:rFonts w:ascii="Verdana" w:hAnsi="Verdana"/>
                <w:sz w:val="20"/>
                <w:szCs w:val="20"/>
              </w:rPr>
              <w:t>Моля, посочете датата на присъдата или решението/акта.</w:t>
            </w:r>
          </w:p>
          <w:p w14:paraId="0F49B196" w14:textId="77777777" w:rsidR="00CB3F4D" w:rsidRPr="00273898" w:rsidRDefault="00CB3F4D" w:rsidP="00D940B1">
            <w:pPr>
              <w:pStyle w:val="Tiret1"/>
              <w:numPr>
                <w:ilvl w:val="0"/>
                <w:numId w:val="10"/>
              </w:numPr>
              <w:rPr>
                <w:rFonts w:ascii="Verdana" w:hAnsi="Verdana"/>
                <w:sz w:val="20"/>
                <w:szCs w:val="20"/>
              </w:rPr>
            </w:pPr>
            <w:r w:rsidRPr="00273898">
              <w:rPr>
                <w:rFonts w:ascii="Verdana" w:hAnsi="Verdana"/>
                <w:sz w:val="20"/>
                <w:szCs w:val="20"/>
              </w:rPr>
              <w:t xml:space="preserve">В случай на присъда — срокът на изключване, </w:t>
            </w:r>
            <w:r w:rsidRPr="00273898">
              <w:rPr>
                <w:rFonts w:ascii="Verdana" w:hAnsi="Verdana"/>
                <w:b/>
                <w:sz w:val="20"/>
                <w:szCs w:val="20"/>
              </w:rPr>
              <w:t xml:space="preserve">ако е определен </w:t>
            </w:r>
            <w:r w:rsidRPr="00273898">
              <w:rPr>
                <w:rFonts w:ascii="Verdana" w:hAnsi="Verdana"/>
                <w:b/>
                <w:sz w:val="20"/>
                <w:szCs w:val="20"/>
                <w:u w:val="words"/>
              </w:rPr>
              <w:t xml:space="preserve">пряко </w:t>
            </w:r>
            <w:r w:rsidRPr="00273898">
              <w:rPr>
                <w:rFonts w:ascii="Verdana" w:hAnsi="Verdana"/>
                <w:b/>
                <w:sz w:val="20"/>
                <w:szCs w:val="20"/>
              </w:rPr>
              <w:t>в присъдата:</w:t>
            </w:r>
          </w:p>
          <w:p w14:paraId="0F49B197"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2) по </w:t>
            </w:r>
            <w:r w:rsidRPr="00273898">
              <w:rPr>
                <w:rFonts w:ascii="Verdana" w:hAnsi="Verdana"/>
                <w:b/>
                <w:sz w:val="20"/>
                <w:szCs w:val="20"/>
                <w:lang w:val="bg-BG"/>
              </w:rPr>
              <w:t>друг начин</w:t>
            </w:r>
            <w:r w:rsidRPr="00273898">
              <w:rPr>
                <w:rFonts w:ascii="Verdana" w:hAnsi="Verdana"/>
                <w:sz w:val="20"/>
                <w:szCs w:val="20"/>
                <w:lang w:val="bg-BG"/>
              </w:rPr>
              <w:t>? Моля, уточнете:</w:t>
            </w:r>
          </w:p>
          <w:p w14:paraId="0F49B19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2322" w:type="dxa"/>
            <w:shd w:val="clear" w:color="auto" w:fill="auto"/>
          </w:tcPr>
          <w:p w14:paraId="0F49B199" w14:textId="77777777" w:rsidR="00CB3F4D" w:rsidRPr="00273898" w:rsidRDefault="00CB3F4D" w:rsidP="003173A5">
            <w:pPr>
              <w:pStyle w:val="Tiret1"/>
              <w:numPr>
                <w:ilvl w:val="0"/>
                <w:numId w:val="0"/>
              </w:numPr>
              <w:jc w:val="left"/>
              <w:rPr>
                <w:rFonts w:ascii="Verdana" w:hAnsi="Verdana"/>
                <w:b/>
                <w:sz w:val="20"/>
                <w:szCs w:val="20"/>
              </w:rPr>
            </w:pPr>
            <w:r w:rsidRPr="00273898">
              <w:rPr>
                <w:rFonts w:ascii="Verdana" w:hAnsi="Verdana"/>
                <w:b/>
                <w:sz w:val="20"/>
                <w:szCs w:val="20"/>
              </w:rPr>
              <w:t>Данъци</w:t>
            </w:r>
          </w:p>
        </w:tc>
        <w:tc>
          <w:tcPr>
            <w:tcW w:w="2323" w:type="dxa"/>
            <w:shd w:val="clear" w:color="auto" w:fill="auto"/>
          </w:tcPr>
          <w:p w14:paraId="0F49B19A" w14:textId="77777777" w:rsidR="00CB3F4D" w:rsidRPr="00273898" w:rsidRDefault="00CB3F4D" w:rsidP="003173A5">
            <w:pPr>
              <w:rPr>
                <w:rFonts w:ascii="Verdana" w:hAnsi="Verdana"/>
                <w:b/>
                <w:sz w:val="20"/>
                <w:szCs w:val="20"/>
                <w:lang w:val="bg-BG"/>
              </w:rPr>
            </w:pPr>
            <w:r w:rsidRPr="00273898">
              <w:rPr>
                <w:rFonts w:ascii="Verdana" w:hAnsi="Verdana"/>
                <w:b/>
                <w:sz w:val="20"/>
                <w:szCs w:val="20"/>
                <w:lang w:val="bg-BG"/>
              </w:rPr>
              <w:t>Социалноосигурителни вноски</w:t>
            </w:r>
          </w:p>
        </w:tc>
      </w:tr>
      <w:tr w:rsidR="005E3951" w:rsidRPr="00273898" w14:paraId="0F49B1B0" w14:textId="77777777" w:rsidTr="003173A5">
        <w:trPr>
          <w:trHeight w:val="1977"/>
        </w:trPr>
        <w:tc>
          <w:tcPr>
            <w:tcW w:w="4644" w:type="dxa"/>
            <w:vMerge/>
            <w:shd w:val="clear" w:color="auto" w:fill="auto"/>
          </w:tcPr>
          <w:p w14:paraId="0F49B19C" w14:textId="77777777" w:rsidR="00CB3F4D" w:rsidRPr="00273898" w:rsidRDefault="00CB3F4D" w:rsidP="003173A5">
            <w:pPr>
              <w:rPr>
                <w:rFonts w:ascii="Verdana" w:hAnsi="Verdana"/>
                <w:b/>
                <w:sz w:val="20"/>
                <w:szCs w:val="20"/>
                <w:lang w:val="bg-BG"/>
              </w:rPr>
            </w:pPr>
          </w:p>
        </w:tc>
        <w:tc>
          <w:tcPr>
            <w:tcW w:w="2322" w:type="dxa"/>
            <w:shd w:val="clear" w:color="auto" w:fill="auto"/>
          </w:tcPr>
          <w:p w14:paraId="0F49B19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t>a) [……]</w:t>
            </w:r>
            <w:r w:rsidRPr="00273898">
              <w:rPr>
                <w:rFonts w:ascii="Verdana" w:hAnsi="Verdana"/>
                <w:sz w:val="20"/>
                <w:szCs w:val="20"/>
                <w:lang w:val="bg-BG"/>
              </w:rPr>
              <w:br/>
              <w:t>б) [……]</w:t>
            </w:r>
            <w:r w:rsidRPr="00273898">
              <w:rPr>
                <w:rFonts w:ascii="Verdana" w:hAnsi="Verdana"/>
                <w:sz w:val="20"/>
                <w:szCs w:val="20"/>
                <w:lang w:val="bg-BG"/>
              </w:rPr>
              <w:br/>
              <w:t>в1) [] Да [] Не</w:t>
            </w:r>
          </w:p>
          <w:p w14:paraId="0F49B19E" w14:textId="77777777" w:rsidR="00CB3F4D" w:rsidRPr="00273898" w:rsidRDefault="00CB3F4D" w:rsidP="003173A5">
            <w:pPr>
              <w:pStyle w:val="Tiret0"/>
              <w:rPr>
                <w:rFonts w:ascii="Verdana" w:hAnsi="Verdana"/>
                <w:sz w:val="20"/>
                <w:szCs w:val="20"/>
              </w:rPr>
            </w:pPr>
            <w:r w:rsidRPr="00273898">
              <w:rPr>
                <w:rFonts w:ascii="Verdana" w:hAnsi="Verdana"/>
                <w:sz w:val="20"/>
                <w:szCs w:val="20"/>
              </w:rPr>
              <w:t>[] Да [] Не</w:t>
            </w:r>
          </w:p>
          <w:p w14:paraId="0F49B19F" w14:textId="77777777" w:rsidR="00CB3F4D" w:rsidRPr="00273898" w:rsidRDefault="00CB3F4D" w:rsidP="00D940B1">
            <w:pPr>
              <w:pStyle w:val="Tiret0"/>
              <w:numPr>
                <w:ilvl w:val="0"/>
                <w:numId w:val="9"/>
              </w:numPr>
              <w:rPr>
                <w:rFonts w:ascii="Verdana" w:hAnsi="Verdana"/>
                <w:sz w:val="20"/>
                <w:szCs w:val="20"/>
              </w:rPr>
            </w:pPr>
            <w:r w:rsidRPr="00273898">
              <w:rPr>
                <w:rFonts w:ascii="Verdana" w:hAnsi="Verdana"/>
                <w:sz w:val="20"/>
                <w:szCs w:val="20"/>
              </w:rPr>
              <w:t>[……]</w:t>
            </w:r>
            <w:r w:rsidRPr="00273898">
              <w:rPr>
                <w:rFonts w:ascii="Verdana" w:hAnsi="Verdana"/>
                <w:sz w:val="20"/>
                <w:szCs w:val="20"/>
              </w:rPr>
              <w:br/>
            </w:r>
          </w:p>
          <w:p w14:paraId="0F49B1A0" w14:textId="77777777" w:rsidR="00CB3F4D" w:rsidRPr="00273898" w:rsidRDefault="00CB3F4D" w:rsidP="00D940B1">
            <w:pPr>
              <w:pStyle w:val="Tiret0"/>
              <w:numPr>
                <w:ilvl w:val="0"/>
                <w:numId w:val="9"/>
              </w:numPr>
              <w:rPr>
                <w:rFonts w:ascii="Verdana" w:hAnsi="Verdana"/>
                <w:sz w:val="20"/>
                <w:szCs w:val="20"/>
              </w:rPr>
            </w:pPr>
            <w:r w:rsidRPr="00273898">
              <w:rPr>
                <w:rFonts w:ascii="Verdana" w:hAnsi="Verdana"/>
                <w:sz w:val="20"/>
                <w:szCs w:val="20"/>
              </w:rPr>
              <w:t>[……]</w:t>
            </w:r>
            <w:r w:rsidRPr="00273898">
              <w:rPr>
                <w:rFonts w:ascii="Verdana" w:hAnsi="Verdana"/>
                <w:sz w:val="20"/>
                <w:szCs w:val="20"/>
              </w:rPr>
              <w:br/>
            </w:r>
            <w:r w:rsidRPr="00273898">
              <w:rPr>
                <w:rFonts w:ascii="Verdana" w:hAnsi="Verdana"/>
                <w:sz w:val="20"/>
                <w:szCs w:val="20"/>
              </w:rPr>
              <w:br/>
            </w:r>
          </w:p>
          <w:p w14:paraId="0F49B1A1" w14:textId="77777777" w:rsidR="00CB3F4D" w:rsidRPr="00273898" w:rsidRDefault="00CB3F4D" w:rsidP="003173A5">
            <w:pPr>
              <w:rPr>
                <w:rFonts w:ascii="Verdana" w:hAnsi="Verdana"/>
                <w:sz w:val="20"/>
                <w:szCs w:val="20"/>
                <w:lang w:val="bg-BG"/>
              </w:rPr>
            </w:pPr>
          </w:p>
          <w:p w14:paraId="0F49B1A2" w14:textId="77777777" w:rsidR="00CB3F4D" w:rsidRPr="00273898" w:rsidRDefault="00CB3F4D" w:rsidP="003173A5">
            <w:pPr>
              <w:rPr>
                <w:rFonts w:ascii="Verdana" w:hAnsi="Verdana"/>
                <w:sz w:val="20"/>
                <w:szCs w:val="20"/>
                <w:lang w:val="bg-BG"/>
              </w:rPr>
            </w:pPr>
          </w:p>
          <w:p w14:paraId="0F49B1A3" w14:textId="77777777" w:rsidR="00CB3F4D" w:rsidRPr="00273898" w:rsidRDefault="00CB3F4D" w:rsidP="003173A5">
            <w:pPr>
              <w:rPr>
                <w:rFonts w:ascii="Verdana" w:hAnsi="Verdana"/>
                <w:sz w:val="20"/>
                <w:szCs w:val="20"/>
                <w:lang w:val="bg-BG"/>
              </w:rPr>
            </w:pPr>
          </w:p>
          <w:p w14:paraId="0F49B1A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в2) [ …]</w:t>
            </w:r>
            <w:r w:rsidRPr="00273898">
              <w:rPr>
                <w:rFonts w:ascii="Verdana" w:hAnsi="Verdana"/>
                <w:sz w:val="20"/>
                <w:szCs w:val="20"/>
                <w:lang w:val="bg-BG"/>
              </w:rPr>
              <w:br/>
            </w:r>
          </w:p>
          <w:p w14:paraId="0F49B1A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 [] Да [] Не</w:t>
            </w:r>
            <w:r w:rsidRPr="00273898">
              <w:rPr>
                <w:rFonts w:ascii="Verdana" w:hAnsi="Verdana"/>
                <w:sz w:val="20"/>
                <w:szCs w:val="20"/>
                <w:lang w:val="bg-BG"/>
              </w:rPr>
              <w:br/>
            </w:r>
            <w:r w:rsidRPr="00273898">
              <w:rPr>
                <w:rFonts w:ascii="Verdana" w:hAnsi="Verdana"/>
                <w:b/>
                <w:sz w:val="20"/>
                <w:szCs w:val="20"/>
                <w:lang w:val="bg-BG"/>
              </w:rPr>
              <w:t>Ако „да“</w:t>
            </w:r>
            <w:r w:rsidRPr="00273898">
              <w:rPr>
                <w:rFonts w:ascii="Verdana" w:hAnsi="Verdana"/>
                <w:sz w:val="20"/>
                <w:szCs w:val="20"/>
                <w:lang w:val="bg-BG"/>
              </w:rPr>
              <w:t>, моля, опишете подробно: [……]</w:t>
            </w:r>
          </w:p>
        </w:tc>
        <w:tc>
          <w:tcPr>
            <w:tcW w:w="2323" w:type="dxa"/>
            <w:shd w:val="clear" w:color="auto" w:fill="auto"/>
          </w:tcPr>
          <w:p w14:paraId="0F49B1A6"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t>a) [……]б) [……]</w:t>
            </w:r>
            <w:r w:rsidRPr="00273898">
              <w:rPr>
                <w:rFonts w:ascii="Verdana" w:hAnsi="Verdana"/>
                <w:sz w:val="20"/>
                <w:szCs w:val="20"/>
                <w:lang w:val="bg-BG"/>
              </w:rPr>
              <w:br/>
            </w:r>
            <w:r w:rsidRPr="00273898">
              <w:rPr>
                <w:rFonts w:ascii="Verdana" w:hAnsi="Verdana"/>
                <w:sz w:val="20"/>
                <w:szCs w:val="20"/>
                <w:lang w:val="bg-BG"/>
              </w:rPr>
              <w:br/>
              <w:t>в1) [] Да [] Не</w:t>
            </w:r>
          </w:p>
          <w:p w14:paraId="0F49B1A7" w14:textId="77777777" w:rsidR="00CB3F4D" w:rsidRPr="00273898" w:rsidRDefault="00CB3F4D" w:rsidP="00D940B1">
            <w:pPr>
              <w:pStyle w:val="Tiret0"/>
              <w:numPr>
                <w:ilvl w:val="0"/>
                <w:numId w:val="9"/>
              </w:numPr>
              <w:rPr>
                <w:rFonts w:ascii="Verdana" w:hAnsi="Verdana"/>
                <w:sz w:val="20"/>
                <w:szCs w:val="20"/>
              </w:rPr>
            </w:pPr>
            <w:r w:rsidRPr="00273898">
              <w:rPr>
                <w:rFonts w:ascii="Verdana" w:hAnsi="Verdana"/>
                <w:sz w:val="20"/>
                <w:szCs w:val="20"/>
              </w:rPr>
              <w:t>[] Да [] Не</w:t>
            </w:r>
          </w:p>
          <w:p w14:paraId="0F49B1A8" w14:textId="77777777" w:rsidR="00CB3F4D" w:rsidRPr="00273898" w:rsidRDefault="00CB3F4D" w:rsidP="00D940B1">
            <w:pPr>
              <w:pStyle w:val="Tiret0"/>
              <w:numPr>
                <w:ilvl w:val="0"/>
                <w:numId w:val="9"/>
              </w:numPr>
              <w:rPr>
                <w:rFonts w:ascii="Verdana" w:hAnsi="Verdana"/>
                <w:sz w:val="20"/>
                <w:szCs w:val="20"/>
              </w:rPr>
            </w:pPr>
            <w:r w:rsidRPr="00273898">
              <w:rPr>
                <w:rFonts w:ascii="Verdana" w:hAnsi="Verdana"/>
                <w:sz w:val="20"/>
                <w:szCs w:val="20"/>
              </w:rPr>
              <w:t>[……]</w:t>
            </w:r>
            <w:r w:rsidRPr="00273898">
              <w:rPr>
                <w:rFonts w:ascii="Verdana" w:hAnsi="Verdana"/>
                <w:sz w:val="20"/>
                <w:szCs w:val="20"/>
              </w:rPr>
              <w:br/>
            </w:r>
          </w:p>
          <w:p w14:paraId="0F49B1A9" w14:textId="77777777" w:rsidR="00CB3F4D" w:rsidRPr="00273898" w:rsidRDefault="00CB3F4D" w:rsidP="00D940B1">
            <w:pPr>
              <w:pStyle w:val="Tiret0"/>
              <w:numPr>
                <w:ilvl w:val="0"/>
                <w:numId w:val="9"/>
              </w:numPr>
              <w:rPr>
                <w:rFonts w:ascii="Verdana" w:hAnsi="Verdana"/>
                <w:sz w:val="20"/>
                <w:szCs w:val="20"/>
              </w:rPr>
            </w:pPr>
            <w:r w:rsidRPr="00273898">
              <w:rPr>
                <w:rFonts w:ascii="Verdana" w:hAnsi="Verdana"/>
                <w:sz w:val="20"/>
                <w:szCs w:val="20"/>
              </w:rPr>
              <w:t>[……]</w:t>
            </w:r>
            <w:r w:rsidRPr="00273898">
              <w:rPr>
                <w:rFonts w:ascii="Verdana" w:hAnsi="Verdana"/>
                <w:sz w:val="20"/>
                <w:szCs w:val="20"/>
              </w:rPr>
              <w:br/>
            </w:r>
            <w:r w:rsidRPr="00273898">
              <w:rPr>
                <w:rFonts w:ascii="Verdana" w:hAnsi="Verdana"/>
                <w:sz w:val="20"/>
                <w:szCs w:val="20"/>
              </w:rPr>
              <w:br/>
            </w:r>
          </w:p>
          <w:p w14:paraId="0F49B1AA" w14:textId="77777777" w:rsidR="00CB3F4D" w:rsidRPr="00273898" w:rsidRDefault="00CB3F4D" w:rsidP="003173A5">
            <w:pPr>
              <w:rPr>
                <w:rFonts w:ascii="Verdana" w:hAnsi="Verdana"/>
                <w:sz w:val="20"/>
                <w:szCs w:val="20"/>
                <w:lang w:val="bg-BG"/>
              </w:rPr>
            </w:pPr>
          </w:p>
          <w:p w14:paraId="0F49B1AB" w14:textId="77777777" w:rsidR="00CB3F4D" w:rsidRPr="00273898" w:rsidRDefault="00CB3F4D" w:rsidP="003173A5">
            <w:pPr>
              <w:rPr>
                <w:rFonts w:ascii="Verdana" w:hAnsi="Verdana"/>
                <w:sz w:val="20"/>
                <w:szCs w:val="20"/>
                <w:lang w:val="bg-BG"/>
              </w:rPr>
            </w:pPr>
          </w:p>
          <w:p w14:paraId="0F49B1AC" w14:textId="77777777" w:rsidR="00CB3F4D" w:rsidRPr="00273898" w:rsidRDefault="00CB3F4D" w:rsidP="003173A5">
            <w:pPr>
              <w:rPr>
                <w:rFonts w:ascii="Verdana" w:hAnsi="Verdana"/>
                <w:sz w:val="20"/>
                <w:szCs w:val="20"/>
                <w:lang w:val="bg-BG"/>
              </w:rPr>
            </w:pPr>
          </w:p>
          <w:p w14:paraId="0F49B1A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в2) [ …]</w:t>
            </w:r>
            <w:r w:rsidRPr="00273898">
              <w:rPr>
                <w:rFonts w:ascii="Verdana" w:hAnsi="Verdana"/>
                <w:sz w:val="20"/>
                <w:szCs w:val="20"/>
                <w:lang w:val="bg-BG"/>
              </w:rPr>
              <w:br/>
            </w:r>
          </w:p>
          <w:p w14:paraId="0F49B1A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 [] Да [] Не</w:t>
            </w:r>
          </w:p>
          <w:p w14:paraId="0F49B1AF"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подробно: [……]</w:t>
            </w:r>
          </w:p>
        </w:tc>
      </w:tr>
      <w:tr w:rsidR="005E3951" w:rsidRPr="00273898" w14:paraId="0F49B1B3" w14:textId="77777777" w:rsidTr="003173A5">
        <w:tc>
          <w:tcPr>
            <w:tcW w:w="4644" w:type="dxa"/>
            <w:shd w:val="clear" w:color="auto" w:fill="auto"/>
          </w:tcPr>
          <w:p w14:paraId="0F49B1B1" w14:textId="77777777" w:rsidR="00CB3F4D" w:rsidRPr="00273898" w:rsidRDefault="00CB3F4D" w:rsidP="003173A5">
            <w:pPr>
              <w:rPr>
                <w:rFonts w:ascii="Verdana" w:hAnsi="Verdana"/>
                <w:i/>
                <w:sz w:val="20"/>
                <w:szCs w:val="20"/>
                <w:lang w:val="bg-BG"/>
              </w:rPr>
            </w:pPr>
            <w:r w:rsidRPr="00273898">
              <w:rPr>
                <w:rFonts w:ascii="Verdana" w:hAnsi="Verdana"/>
                <w:i/>
                <w:sz w:val="20"/>
                <w:szCs w:val="20"/>
                <w:lang w:val="bg-BG"/>
              </w:rPr>
              <w:t>Ако съответните документи по отношение на плащането на данъци или социалноосигурителни вноски е на разположение в електронен формат, моля, посочете:</w:t>
            </w:r>
          </w:p>
        </w:tc>
        <w:tc>
          <w:tcPr>
            <w:tcW w:w="4645" w:type="dxa"/>
            <w:gridSpan w:val="2"/>
            <w:shd w:val="clear" w:color="auto" w:fill="auto"/>
          </w:tcPr>
          <w:p w14:paraId="0F49B1B2" w14:textId="77777777" w:rsidR="00CB3F4D" w:rsidRPr="00273898" w:rsidRDefault="00CB3F4D" w:rsidP="003173A5">
            <w:pPr>
              <w:rPr>
                <w:rFonts w:ascii="Verdana" w:hAnsi="Verdana"/>
                <w:i/>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w:t>
            </w:r>
            <w:r w:rsidRPr="00273898">
              <w:rPr>
                <w:rStyle w:val="FootnoteReference"/>
                <w:rFonts w:ascii="Verdana" w:hAnsi="Verdana"/>
                <w:i/>
                <w:sz w:val="20"/>
                <w:szCs w:val="20"/>
                <w:lang w:val="bg-BG"/>
              </w:rPr>
              <w:t xml:space="preserve"> </w:t>
            </w:r>
            <w:r w:rsidRPr="00273898">
              <w:rPr>
                <w:rStyle w:val="FootnoteReference"/>
                <w:rFonts w:ascii="Verdana" w:hAnsi="Verdana"/>
                <w:i/>
                <w:sz w:val="20"/>
                <w:szCs w:val="20"/>
                <w:lang w:val="bg-BG"/>
              </w:rPr>
              <w:footnoteReference w:id="26"/>
            </w:r>
            <w:r w:rsidRPr="00273898">
              <w:rPr>
                <w:rFonts w:ascii="Verdana" w:hAnsi="Verdana"/>
                <w:sz w:val="20"/>
                <w:szCs w:val="20"/>
                <w:lang w:val="bg-BG"/>
              </w:rPr>
              <w:br/>
            </w:r>
            <w:r w:rsidRPr="00273898">
              <w:rPr>
                <w:rFonts w:ascii="Verdana" w:hAnsi="Verdana"/>
                <w:i/>
                <w:sz w:val="20"/>
                <w:szCs w:val="20"/>
                <w:lang w:val="bg-BG"/>
              </w:rPr>
              <w:t>[……][……][……][……]</w:t>
            </w:r>
          </w:p>
        </w:tc>
      </w:tr>
    </w:tbl>
    <w:p w14:paraId="0F49B1B4"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В: Основания, свързани с несъстоятелност, конфликти на интереси или професионално нарушение</w:t>
      </w:r>
      <w:r w:rsidRPr="00273898">
        <w:rPr>
          <w:rStyle w:val="FootnoteReference"/>
          <w:rFonts w:ascii="Verdana" w:hAnsi="Verdana"/>
          <w:sz w:val="20"/>
          <w:szCs w:val="20"/>
        </w:rPr>
        <w:footnoteReference w:id="27"/>
      </w:r>
    </w:p>
    <w:p w14:paraId="0F49B1B5"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lang w:val="bg-BG"/>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5E3951" w:rsidRPr="00273898" w14:paraId="0F49B1B8" w14:textId="77777777" w:rsidTr="003173A5">
        <w:tc>
          <w:tcPr>
            <w:tcW w:w="4644" w:type="dxa"/>
            <w:shd w:val="clear" w:color="auto" w:fill="auto"/>
          </w:tcPr>
          <w:p w14:paraId="0F49B1B6"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Информация относно евентуална несъстоятелност, конфликт на интереси или професионално нарушение</w:t>
            </w:r>
          </w:p>
        </w:tc>
        <w:tc>
          <w:tcPr>
            <w:tcW w:w="4645" w:type="dxa"/>
            <w:shd w:val="clear" w:color="auto" w:fill="auto"/>
          </w:tcPr>
          <w:p w14:paraId="0F49B1B7"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BB" w14:textId="77777777" w:rsidTr="003173A5">
        <w:trPr>
          <w:trHeight w:val="406"/>
        </w:trPr>
        <w:tc>
          <w:tcPr>
            <w:tcW w:w="4644" w:type="dxa"/>
            <w:vMerge w:val="restart"/>
            <w:shd w:val="clear" w:color="auto" w:fill="auto"/>
          </w:tcPr>
          <w:p w14:paraId="0F49B1B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Икономическият оператор нарушил ли е, </w:t>
            </w:r>
            <w:r w:rsidRPr="00273898">
              <w:rPr>
                <w:rFonts w:ascii="Verdana" w:hAnsi="Verdana"/>
                <w:b/>
                <w:sz w:val="20"/>
                <w:szCs w:val="20"/>
                <w:lang w:val="bg-BG"/>
              </w:rPr>
              <w:lastRenderedPageBreak/>
              <w:t>доколкото му е известно</w:t>
            </w:r>
            <w:r w:rsidRPr="00273898">
              <w:rPr>
                <w:rFonts w:ascii="Verdana" w:hAnsi="Verdana"/>
                <w:sz w:val="20"/>
                <w:szCs w:val="20"/>
                <w:lang w:val="bg-BG"/>
              </w:rPr>
              <w:t xml:space="preserve">, </w:t>
            </w:r>
            <w:r w:rsidRPr="00273898">
              <w:rPr>
                <w:rFonts w:ascii="Verdana" w:hAnsi="Verdana"/>
                <w:b/>
                <w:sz w:val="20"/>
                <w:szCs w:val="20"/>
                <w:lang w:val="bg-BG"/>
              </w:rPr>
              <w:t>задълженията</w:t>
            </w:r>
            <w:r w:rsidRPr="00273898">
              <w:rPr>
                <w:rFonts w:ascii="Verdana" w:hAnsi="Verdana"/>
                <w:sz w:val="20"/>
                <w:szCs w:val="20"/>
                <w:lang w:val="bg-BG"/>
              </w:rPr>
              <w:t xml:space="preserve"> си в областта на </w:t>
            </w:r>
            <w:r w:rsidRPr="00273898">
              <w:rPr>
                <w:rFonts w:ascii="Verdana" w:hAnsi="Verdana"/>
                <w:b/>
                <w:sz w:val="20"/>
                <w:szCs w:val="20"/>
                <w:lang w:val="bg-BG"/>
              </w:rPr>
              <w:t>екологичното, социалното или трудовото право</w:t>
            </w:r>
            <w:r w:rsidRPr="00273898">
              <w:rPr>
                <w:rStyle w:val="FootnoteReference"/>
                <w:rFonts w:ascii="Verdana" w:hAnsi="Verdana"/>
                <w:b/>
                <w:sz w:val="20"/>
                <w:szCs w:val="20"/>
                <w:lang w:val="bg-BG"/>
              </w:rPr>
              <w:footnoteReference w:id="28"/>
            </w:r>
            <w:r w:rsidRPr="00273898">
              <w:rPr>
                <w:rFonts w:ascii="Verdana" w:hAnsi="Verdana"/>
                <w:sz w:val="20"/>
                <w:szCs w:val="20"/>
                <w:lang w:val="bg-BG"/>
              </w:rPr>
              <w:t>?</w:t>
            </w:r>
          </w:p>
        </w:tc>
        <w:tc>
          <w:tcPr>
            <w:tcW w:w="4645" w:type="dxa"/>
            <w:shd w:val="clear" w:color="auto" w:fill="auto"/>
          </w:tcPr>
          <w:p w14:paraId="0F49B1BA"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 Да [] Не</w:t>
            </w:r>
          </w:p>
        </w:tc>
      </w:tr>
      <w:tr w:rsidR="005E3951" w:rsidRPr="00273898" w14:paraId="0F49B1BF" w14:textId="77777777" w:rsidTr="003173A5">
        <w:trPr>
          <w:trHeight w:val="405"/>
        </w:trPr>
        <w:tc>
          <w:tcPr>
            <w:tcW w:w="4644" w:type="dxa"/>
            <w:vMerge/>
            <w:shd w:val="clear" w:color="auto" w:fill="auto"/>
          </w:tcPr>
          <w:p w14:paraId="0F49B1BC" w14:textId="77777777" w:rsidR="00CB3F4D" w:rsidRPr="00273898" w:rsidRDefault="00CB3F4D" w:rsidP="003173A5">
            <w:pPr>
              <w:rPr>
                <w:rFonts w:ascii="Verdana" w:hAnsi="Verdana"/>
                <w:sz w:val="20"/>
                <w:szCs w:val="20"/>
                <w:lang w:val="bg-BG"/>
              </w:rPr>
            </w:pPr>
          </w:p>
        </w:tc>
        <w:tc>
          <w:tcPr>
            <w:tcW w:w="4645" w:type="dxa"/>
            <w:shd w:val="clear" w:color="auto" w:fill="auto"/>
          </w:tcPr>
          <w:p w14:paraId="0F49B1BD"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273898">
              <w:rPr>
                <w:rFonts w:ascii="Verdana" w:hAnsi="Verdana"/>
                <w:sz w:val="20"/>
                <w:szCs w:val="20"/>
                <w:lang w:val="bg-BG"/>
              </w:rPr>
              <w:br/>
              <w:t>[] Да [] Не</w:t>
            </w:r>
          </w:p>
          <w:p w14:paraId="0F49B1BE"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предприетите мерки: [……]</w:t>
            </w:r>
          </w:p>
        </w:tc>
      </w:tr>
      <w:tr w:rsidR="005E3951" w:rsidRPr="00273898" w14:paraId="0F49B1CE" w14:textId="77777777" w:rsidTr="003173A5">
        <w:tc>
          <w:tcPr>
            <w:tcW w:w="4644" w:type="dxa"/>
            <w:shd w:val="clear" w:color="auto" w:fill="auto"/>
          </w:tcPr>
          <w:p w14:paraId="0F49B1C0"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lastRenderedPageBreak/>
              <w:t>Икономическият оператор в една от следните ситуации ли е:</w:t>
            </w:r>
            <w:r w:rsidRPr="00273898">
              <w:rPr>
                <w:rFonts w:ascii="Verdana" w:hAnsi="Verdana"/>
                <w:sz w:val="20"/>
                <w:szCs w:val="20"/>
              </w:rPr>
              <w:br/>
              <w:t xml:space="preserve">а) </w:t>
            </w:r>
            <w:r w:rsidRPr="00273898">
              <w:rPr>
                <w:rFonts w:ascii="Verdana" w:hAnsi="Verdana"/>
                <w:b/>
                <w:sz w:val="20"/>
                <w:szCs w:val="20"/>
              </w:rPr>
              <w:t>обявен в несъстоятелност</w:t>
            </w:r>
            <w:r w:rsidRPr="00273898">
              <w:rPr>
                <w:rFonts w:ascii="Verdana" w:hAnsi="Verdana"/>
                <w:sz w:val="20"/>
                <w:szCs w:val="20"/>
              </w:rPr>
              <w:t xml:space="preserve">, или </w:t>
            </w:r>
          </w:p>
          <w:p w14:paraId="0F49B1C1"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 xml:space="preserve">б) </w:t>
            </w:r>
            <w:r w:rsidRPr="00273898">
              <w:rPr>
                <w:rFonts w:ascii="Verdana" w:hAnsi="Verdana"/>
                <w:b/>
                <w:sz w:val="20"/>
                <w:szCs w:val="20"/>
              </w:rPr>
              <w:t>предмет на производство по несъстоятелност</w:t>
            </w:r>
            <w:r w:rsidRPr="00273898">
              <w:rPr>
                <w:rFonts w:ascii="Verdana" w:hAnsi="Verdana"/>
                <w:sz w:val="20"/>
                <w:szCs w:val="20"/>
              </w:rPr>
              <w:t xml:space="preserve"> или ликвидация, или</w:t>
            </w:r>
          </w:p>
          <w:p w14:paraId="0F49B1C2"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 xml:space="preserve">в) </w:t>
            </w:r>
            <w:r w:rsidRPr="00273898">
              <w:rPr>
                <w:rFonts w:ascii="Verdana" w:hAnsi="Verdana"/>
                <w:b/>
                <w:sz w:val="20"/>
                <w:szCs w:val="20"/>
              </w:rPr>
              <w:t>споразумение с кредиторите</w:t>
            </w:r>
            <w:r w:rsidRPr="00273898">
              <w:rPr>
                <w:rFonts w:ascii="Verdana" w:hAnsi="Verdana"/>
                <w:sz w:val="20"/>
                <w:szCs w:val="20"/>
              </w:rPr>
              <w:t>, или</w:t>
            </w:r>
            <w:r w:rsidRPr="00273898">
              <w:rPr>
                <w:rFonts w:ascii="Verdana" w:hAnsi="Verdana"/>
                <w:sz w:val="20"/>
                <w:szCs w:val="20"/>
              </w:rPr>
              <w:br/>
              <w:t>г) всякаква аналогична ситуация, възникваща от сходна процедура съгласно националните законови и подзаконови актове</w:t>
            </w:r>
            <w:r w:rsidRPr="00273898">
              <w:rPr>
                <w:rStyle w:val="FootnoteReference"/>
                <w:rFonts w:ascii="Verdana" w:hAnsi="Verdana"/>
                <w:sz w:val="20"/>
                <w:szCs w:val="20"/>
              </w:rPr>
              <w:footnoteReference w:id="29"/>
            </w:r>
            <w:r w:rsidRPr="00273898">
              <w:rPr>
                <w:rFonts w:ascii="Verdana" w:hAnsi="Verdana"/>
                <w:sz w:val="20"/>
                <w:szCs w:val="20"/>
              </w:rPr>
              <w:t>, или</w:t>
            </w:r>
            <w:r w:rsidRPr="00273898">
              <w:rPr>
                <w:rFonts w:ascii="Verdana" w:hAnsi="Verdana"/>
                <w:sz w:val="20"/>
                <w:szCs w:val="20"/>
              </w:rPr>
              <w:br/>
              <w:t>д) неговите активи се администрират от ликвидатор или от съда, или</w:t>
            </w:r>
          </w:p>
          <w:p w14:paraId="0F49B1C3" w14:textId="77777777" w:rsidR="00CB3F4D" w:rsidRPr="00273898" w:rsidRDefault="00CB3F4D" w:rsidP="003173A5">
            <w:pPr>
              <w:pStyle w:val="NormalLeft"/>
              <w:rPr>
                <w:rFonts w:ascii="Verdana" w:hAnsi="Verdana"/>
                <w:b/>
                <w:sz w:val="20"/>
                <w:szCs w:val="20"/>
              </w:rPr>
            </w:pPr>
            <w:r w:rsidRPr="00273898">
              <w:rPr>
                <w:rFonts w:ascii="Verdana" w:hAnsi="Verdana"/>
                <w:sz w:val="20"/>
                <w:szCs w:val="20"/>
              </w:rPr>
              <w:t>е) стопанската му дейност е прекратена?</w:t>
            </w:r>
            <w:r w:rsidRPr="00273898">
              <w:rPr>
                <w:rFonts w:ascii="Verdana" w:hAnsi="Verdana"/>
                <w:sz w:val="20"/>
                <w:szCs w:val="20"/>
              </w:rPr>
              <w:br/>
            </w:r>
            <w:r w:rsidRPr="00273898">
              <w:rPr>
                <w:rFonts w:ascii="Verdana" w:hAnsi="Verdana"/>
                <w:b/>
                <w:sz w:val="20"/>
                <w:szCs w:val="20"/>
              </w:rPr>
              <w:t>Ако „да“:</w:t>
            </w:r>
          </w:p>
          <w:p w14:paraId="0F49B1C4" w14:textId="77777777" w:rsidR="00CB3F4D" w:rsidRPr="00273898" w:rsidRDefault="00CB3F4D" w:rsidP="00D940B1">
            <w:pPr>
              <w:pStyle w:val="Tiret0"/>
              <w:numPr>
                <w:ilvl w:val="0"/>
                <w:numId w:val="9"/>
              </w:numPr>
              <w:rPr>
                <w:rFonts w:ascii="Verdana" w:hAnsi="Verdana"/>
                <w:sz w:val="20"/>
                <w:szCs w:val="20"/>
              </w:rPr>
            </w:pPr>
            <w:r w:rsidRPr="00273898">
              <w:rPr>
                <w:rFonts w:ascii="Verdana" w:hAnsi="Verdana"/>
                <w:sz w:val="20"/>
                <w:szCs w:val="20"/>
              </w:rPr>
              <w:t>Моля представете подробности:</w:t>
            </w:r>
          </w:p>
          <w:p w14:paraId="0F49B1C5" w14:textId="77777777" w:rsidR="00CB3F4D" w:rsidRPr="00273898" w:rsidRDefault="00CB3F4D" w:rsidP="00D940B1">
            <w:pPr>
              <w:pStyle w:val="Tiret0"/>
              <w:numPr>
                <w:ilvl w:val="0"/>
                <w:numId w:val="9"/>
              </w:numPr>
              <w:rPr>
                <w:rFonts w:ascii="Verdana" w:hAnsi="Verdana"/>
                <w:sz w:val="20"/>
                <w:szCs w:val="20"/>
              </w:rPr>
            </w:pPr>
            <w:r w:rsidRPr="00273898">
              <w:rPr>
                <w:rFonts w:ascii="Verdana" w:hAnsi="Verdana"/>
                <w:sz w:val="20"/>
                <w:szCs w:val="20"/>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273898">
              <w:rPr>
                <w:rStyle w:val="FootnoteReference"/>
                <w:rFonts w:ascii="Verdana" w:hAnsi="Verdana"/>
                <w:sz w:val="20"/>
                <w:szCs w:val="20"/>
              </w:rPr>
              <w:footnoteReference w:id="30"/>
            </w:r>
            <w:r w:rsidRPr="00273898">
              <w:rPr>
                <w:rFonts w:ascii="Verdana" w:hAnsi="Verdana"/>
                <w:sz w:val="20"/>
                <w:szCs w:val="20"/>
              </w:rPr>
              <w:t>?</w:t>
            </w:r>
          </w:p>
          <w:p w14:paraId="0F49B1C6" w14:textId="77777777" w:rsidR="00CB3F4D" w:rsidRPr="00273898" w:rsidRDefault="00CB3F4D" w:rsidP="003173A5">
            <w:pPr>
              <w:pStyle w:val="NormalLeft"/>
              <w:rPr>
                <w:rFonts w:ascii="Verdana" w:hAnsi="Verdana"/>
                <w:sz w:val="20"/>
                <w:szCs w:val="20"/>
              </w:rPr>
            </w:pPr>
            <w:r w:rsidRPr="00273898">
              <w:rPr>
                <w:rFonts w:ascii="Verdana" w:hAnsi="Verdana"/>
                <w:i/>
                <w:sz w:val="20"/>
                <w:szCs w:val="20"/>
              </w:rPr>
              <w:t>Ако съответните документи са на разположение в електронен формат, моля, посочете:</w:t>
            </w:r>
          </w:p>
        </w:tc>
        <w:tc>
          <w:tcPr>
            <w:tcW w:w="4645" w:type="dxa"/>
            <w:shd w:val="clear" w:color="auto" w:fill="auto"/>
          </w:tcPr>
          <w:p w14:paraId="0F49B1C7"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p>
          <w:p w14:paraId="0F49B1C8" w14:textId="77777777" w:rsidR="00CB3F4D" w:rsidRPr="00273898" w:rsidRDefault="00CB3F4D" w:rsidP="00D940B1">
            <w:pPr>
              <w:pStyle w:val="Tiret0"/>
              <w:numPr>
                <w:ilvl w:val="0"/>
                <w:numId w:val="9"/>
              </w:numPr>
              <w:rPr>
                <w:rFonts w:ascii="Verdana" w:hAnsi="Verdana"/>
                <w:sz w:val="20"/>
                <w:szCs w:val="20"/>
              </w:rPr>
            </w:pPr>
            <w:r w:rsidRPr="00273898">
              <w:rPr>
                <w:rFonts w:ascii="Verdana" w:hAnsi="Verdana"/>
                <w:sz w:val="20"/>
                <w:szCs w:val="20"/>
              </w:rPr>
              <w:t>[……]</w:t>
            </w:r>
          </w:p>
          <w:p w14:paraId="0F49B1C9" w14:textId="77777777" w:rsidR="00CB3F4D" w:rsidRPr="00273898" w:rsidRDefault="00CB3F4D" w:rsidP="00D940B1">
            <w:pPr>
              <w:pStyle w:val="Tiret0"/>
              <w:numPr>
                <w:ilvl w:val="0"/>
                <w:numId w:val="9"/>
              </w:numPr>
              <w:rPr>
                <w:rFonts w:ascii="Verdana" w:hAnsi="Verdana"/>
                <w:sz w:val="20"/>
                <w:szCs w:val="20"/>
              </w:rPr>
            </w:pPr>
            <w:r w:rsidRPr="00273898">
              <w:rPr>
                <w:rFonts w:ascii="Verdana" w:hAnsi="Verdana"/>
                <w:sz w:val="20"/>
                <w:szCs w:val="20"/>
              </w:rPr>
              <w:t>[……]</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p>
          <w:p w14:paraId="0F49B1CA" w14:textId="77777777" w:rsidR="00CB3F4D" w:rsidRPr="00273898" w:rsidRDefault="00CB3F4D" w:rsidP="003173A5">
            <w:pPr>
              <w:rPr>
                <w:rFonts w:ascii="Verdana" w:hAnsi="Verdana"/>
                <w:i/>
                <w:sz w:val="20"/>
                <w:szCs w:val="20"/>
                <w:lang w:val="bg-BG"/>
              </w:rPr>
            </w:pPr>
          </w:p>
          <w:p w14:paraId="0F49B1CB" w14:textId="77777777" w:rsidR="00CB3F4D" w:rsidRPr="00273898" w:rsidRDefault="00CB3F4D" w:rsidP="003173A5">
            <w:pPr>
              <w:rPr>
                <w:rFonts w:ascii="Verdana" w:hAnsi="Verdana"/>
                <w:i/>
                <w:sz w:val="20"/>
                <w:szCs w:val="20"/>
                <w:lang w:val="bg-BG"/>
              </w:rPr>
            </w:pPr>
          </w:p>
          <w:p w14:paraId="0F49B1CC" w14:textId="77777777" w:rsidR="00CB3F4D" w:rsidRPr="00273898" w:rsidRDefault="00CB3F4D" w:rsidP="003173A5">
            <w:pPr>
              <w:rPr>
                <w:rFonts w:ascii="Verdana" w:hAnsi="Verdana"/>
                <w:i/>
                <w:sz w:val="20"/>
                <w:szCs w:val="20"/>
                <w:lang w:val="bg-BG"/>
              </w:rPr>
            </w:pPr>
          </w:p>
          <w:p w14:paraId="0F49B1CD" w14:textId="77777777" w:rsidR="00CB3F4D" w:rsidRPr="00273898" w:rsidRDefault="00CB3F4D" w:rsidP="003173A5">
            <w:pPr>
              <w:rPr>
                <w:rFonts w:ascii="Verdana" w:hAnsi="Verdana"/>
                <w:i/>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r w:rsidR="005E3951" w:rsidRPr="00273898" w14:paraId="0F49B1D1" w14:textId="77777777" w:rsidTr="003173A5">
        <w:trPr>
          <w:trHeight w:val="303"/>
        </w:trPr>
        <w:tc>
          <w:tcPr>
            <w:tcW w:w="4644" w:type="dxa"/>
            <w:vMerge w:val="restart"/>
            <w:shd w:val="clear" w:color="auto" w:fill="auto"/>
          </w:tcPr>
          <w:p w14:paraId="0F49B1CF"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 xml:space="preserve">Икономическият оператор извършил ли е </w:t>
            </w:r>
            <w:r w:rsidRPr="00273898">
              <w:rPr>
                <w:rFonts w:ascii="Verdana" w:hAnsi="Verdana"/>
                <w:b/>
                <w:sz w:val="20"/>
                <w:szCs w:val="20"/>
              </w:rPr>
              <w:t>тежко професионално нарушение</w:t>
            </w:r>
            <w:r w:rsidRPr="00273898">
              <w:rPr>
                <w:rStyle w:val="FootnoteReference"/>
                <w:rFonts w:ascii="Verdana" w:hAnsi="Verdana"/>
                <w:b/>
                <w:sz w:val="20"/>
                <w:szCs w:val="20"/>
              </w:rPr>
              <w:footnoteReference w:id="31"/>
            </w:r>
            <w:r w:rsidRPr="00273898">
              <w:rPr>
                <w:rFonts w:ascii="Verdana" w:hAnsi="Verdana"/>
                <w:sz w:val="20"/>
                <w:szCs w:val="20"/>
              </w:rPr>
              <w:t xml:space="preserve">? </w:t>
            </w:r>
            <w:r w:rsidRPr="00273898">
              <w:rPr>
                <w:rFonts w:ascii="Verdana" w:hAnsi="Verdana"/>
                <w:sz w:val="20"/>
                <w:szCs w:val="20"/>
              </w:rPr>
              <w:br/>
            </w:r>
            <w:r w:rsidRPr="00273898">
              <w:rPr>
                <w:rFonts w:ascii="Verdana" w:hAnsi="Verdana"/>
                <w:b/>
                <w:sz w:val="20"/>
                <w:szCs w:val="20"/>
              </w:rPr>
              <w:t>Ако „да“</w:t>
            </w:r>
            <w:r w:rsidRPr="00273898">
              <w:rPr>
                <w:rFonts w:ascii="Verdana" w:hAnsi="Verdana"/>
                <w:sz w:val="20"/>
                <w:szCs w:val="20"/>
              </w:rPr>
              <w:t>, моля, опишете подробно:</w:t>
            </w:r>
          </w:p>
        </w:tc>
        <w:tc>
          <w:tcPr>
            <w:tcW w:w="4645" w:type="dxa"/>
            <w:shd w:val="clear" w:color="auto" w:fill="auto"/>
          </w:tcPr>
          <w:p w14:paraId="0F49B1D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t xml:space="preserve"> [……]</w:t>
            </w:r>
          </w:p>
        </w:tc>
      </w:tr>
      <w:tr w:rsidR="005E3951" w:rsidRPr="00273898" w14:paraId="0F49B1D5" w14:textId="77777777" w:rsidTr="003173A5">
        <w:trPr>
          <w:trHeight w:val="303"/>
        </w:trPr>
        <w:tc>
          <w:tcPr>
            <w:tcW w:w="4644" w:type="dxa"/>
            <w:vMerge/>
            <w:shd w:val="clear" w:color="auto" w:fill="auto"/>
          </w:tcPr>
          <w:p w14:paraId="0F49B1D2" w14:textId="77777777" w:rsidR="00CB3F4D" w:rsidRPr="00273898" w:rsidRDefault="00CB3F4D" w:rsidP="003173A5">
            <w:pPr>
              <w:pStyle w:val="NormalLeft"/>
              <w:rPr>
                <w:rFonts w:ascii="Verdana" w:hAnsi="Verdana"/>
                <w:sz w:val="20"/>
                <w:szCs w:val="20"/>
              </w:rPr>
            </w:pPr>
          </w:p>
        </w:tc>
        <w:tc>
          <w:tcPr>
            <w:tcW w:w="4645" w:type="dxa"/>
            <w:shd w:val="clear" w:color="auto" w:fill="auto"/>
          </w:tcPr>
          <w:p w14:paraId="0F49B1D3"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xml:space="preserve">, икономическият оператор </w:t>
            </w:r>
            <w:r w:rsidRPr="00273898">
              <w:rPr>
                <w:rFonts w:ascii="Verdana" w:hAnsi="Verdana"/>
                <w:sz w:val="20"/>
                <w:szCs w:val="20"/>
                <w:lang w:val="bg-BG"/>
              </w:rPr>
              <w:lastRenderedPageBreak/>
              <w:t>предприел ли е мерки за реабилитиране по своя инициатива? [] Да [] Не</w:t>
            </w:r>
          </w:p>
          <w:p w14:paraId="0F49B1D4"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предприетите мерки: [……]</w:t>
            </w:r>
          </w:p>
        </w:tc>
      </w:tr>
      <w:tr w:rsidR="005E3951" w:rsidRPr="00273898" w14:paraId="0F49B1D8" w14:textId="77777777" w:rsidTr="003173A5">
        <w:trPr>
          <w:trHeight w:val="515"/>
        </w:trPr>
        <w:tc>
          <w:tcPr>
            <w:tcW w:w="4644" w:type="dxa"/>
            <w:vMerge w:val="restart"/>
            <w:shd w:val="clear" w:color="auto" w:fill="auto"/>
          </w:tcPr>
          <w:p w14:paraId="0F49B1D6" w14:textId="77777777" w:rsidR="00CB3F4D" w:rsidRPr="00273898" w:rsidRDefault="00CB3F4D" w:rsidP="003173A5">
            <w:pPr>
              <w:pStyle w:val="NormalLeft"/>
              <w:rPr>
                <w:rFonts w:ascii="Verdana" w:hAnsi="Verdana"/>
                <w:sz w:val="20"/>
                <w:szCs w:val="20"/>
              </w:rPr>
            </w:pPr>
            <w:r w:rsidRPr="00273898">
              <w:rPr>
                <w:rStyle w:val="NormalBoldChar"/>
                <w:rFonts w:ascii="Verdana" w:eastAsia="Calibri" w:hAnsi="Verdana"/>
                <w:b w:val="0"/>
                <w:sz w:val="20"/>
                <w:szCs w:val="20"/>
              </w:rPr>
              <w:lastRenderedPageBreak/>
              <w:t>Икономическият оператор сключил ли</w:t>
            </w:r>
            <w:r w:rsidRPr="00273898">
              <w:rPr>
                <w:rFonts w:ascii="Verdana" w:hAnsi="Verdana"/>
                <w:sz w:val="20"/>
                <w:szCs w:val="20"/>
              </w:rPr>
              <w:t xml:space="preserve"> е </w:t>
            </w:r>
            <w:r w:rsidRPr="00273898">
              <w:rPr>
                <w:rFonts w:ascii="Verdana" w:hAnsi="Verdana"/>
                <w:b/>
                <w:sz w:val="20"/>
                <w:szCs w:val="20"/>
              </w:rPr>
              <w:t>споразумения</w:t>
            </w:r>
            <w:r w:rsidRPr="00273898">
              <w:rPr>
                <w:rFonts w:ascii="Verdana" w:hAnsi="Verdana"/>
                <w:sz w:val="20"/>
                <w:szCs w:val="20"/>
              </w:rPr>
              <w:t xml:space="preserve"> с други икономически оператори, насочени към </w:t>
            </w:r>
            <w:r w:rsidRPr="00273898">
              <w:rPr>
                <w:rFonts w:ascii="Verdana" w:hAnsi="Verdana"/>
                <w:b/>
                <w:sz w:val="20"/>
                <w:szCs w:val="20"/>
              </w:rPr>
              <w:t>нарушаване на конкуренцията</w:t>
            </w:r>
            <w:r w:rsidRPr="00273898">
              <w:rPr>
                <w:rFonts w:ascii="Verdana" w:hAnsi="Verdana"/>
                <w:sz w:val="20"/>
                <w:szCs w:val="20"/>
              </w:rPr>
              <w:t>?</w:t>
            </w:r>
            <w:r w:rsidRPr="00273898">
              <w:rPr>
                <w:rFonts w:ascii="Verdana" w:hAnsi="Verdana"/>
                <w:sz w:val="20"/>
                <w:szCs w:val="20"/>
              </w:rPr>
              <w:br/>
            </w:r>
            <w:r w:rsidRPr="00273898">
              <w:rPr>
                <w:rFonts w:ascii="Verdana" w:hAnsi="Verdana"/>
                <w:b/>
                <w:sz w:val="20"/>
                <w:szCs w:val="20"/>
              </w:rPr>
              <w:t>Ако „да“</w:t>
            </w:r>
            <w:r w:rsidRPr="00273898">
              <w:rPr>
                <w:rFonts w:ascii="Verdana" w:hAnsi="Verdana"/>
                <w:sz w:val="20"/>
                <w:szCs w:val="20"/>
              </w:rPr>
              <w:t>, моля, опишете подробно:</w:t>
            </w:r>
          </w:p>
        </w:tc>
        <w:tc>
          <w:tcPr>
            <w:tcW w:w="4645" w:type="dxa"/>
            <w:shd w:val="clear" w:color="auto" w:fill="auto"/>
          </w:tcPr>
          <w:p w14:paraId="0F49B1D7"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r w:rsidR="005E3951" w:rsidRPr="00273898" w14:paraId="0F49B1DC" w14:textId="77777777" w:rsidTr="003173A5">
        <w:trPr>
          <w:trHeight w:val="514"/>
        </w:trPr>
        <w:tc>
          <w:tcPr>
            <w:tcW w:w="4644" w:type="dxa"/>
            <w:vMerge/>
            <w:shd w:val="clear" w:color="auto" w:fill="auto"/>
          </w:tcPr>
          <w:p w14:paraId="0F49B1D9" w14:textId="77777777" w:rsidR="00CB3F4D" w:rsidRPr="00273898" w:rsidRDefault="00CB3F4D" w:rsidP="003173A5">
            <w:pPr>
              <w:pStyle w:val="NormalLeft"/>
              <w:rPr>
                <w:rStyle w:val="NormalBoldChar"/>
                <w:rFonts w:ascii="Verdana" w:eastAsia="Calibri" w:hAnsi="Verdana"/>
                <w:b w:val="0"/>
                <w:sz w:val="20"/>
                <w:szCs w:val="20"/>
              </w:rPr>
            </w:pPr>
          </w:p>
        </w:tc>
        <w:tc>
          <w:tcPr>
            <w:tcW w:w="4645" w:type="dxa"/>
            <w:shd w:val="clear" w:color="auto" w:fill="auto"/>
          </w:tcPr>
          <w:p w14:paraId="0F49B1DA"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икономическият оператор предприел ли е мерки за реабилитиране по своя инициатива? [] Да [] Не</w:t>
            </w:r>
          </w:p>
          <w:p w14:paraId="0F49B1DB"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предприетите мерки: [……]</w:t>
            </w:r>
          </w:p>
        </w:tc>
      </w:tr>
      <w:tr w:rsidR="005E3951" w:rsidRPr="00273898" w14:paraId="0F49B1DF" w14:textId="77777777" w:rsidTr="003173A5">
        <w:trPr>
          <w:trHeight w:val="1316"/>
        </w:trPr>
        <w:tc>
          <w:tcPr>
            <w:tcW w:w="4644" w:type="dxa"/>
            <w:shd w:val="clear" w:color="auto" w:fill="auto"/>
          </w:tcPr>
          <w:p w14:paraId="0F49B1DD" w14:textId="77777777" w:rsidR="00CB3F4D" w:rsidRPr="00273898" w:rsidRDefault="00CB3F4D" w:rsidP="003173A5">
            <w:pPr>
              <w:pStyle w:val="NormalLeft"/>
              <w:rPr>
                <w:rStyle w:val="NormalBoldChar"/>
                <w:rFonts w:ascii="Verdana" w:eastAsia="Calibri" w:hAnsi="Verdana"/>
                <w:b w:val="0"/>
                <w:sz w:val="20"/>
                <w:szCs w:val="20"/>
              </w:rPr>
            </w:pPr>
            <w:r w:rsidRPr="00273898">
              <w:rPr>
                <w:rStyle w:val="NormalBoldChar"/>
                <w:rFonts w:ascii="Verdana" w:eastAsia="Calibri" w:hAnsi="Verdana"/>
                <w:b w:val="0"/>
                <w:sz w:val="20"/>
                <w:szCs w:val="20"/>
              </w:rPr>
              <w:t>Икономическият оператор има ли информация</w:t>
            </w:r>
            <w:r w:rsidRPr="00273898">
              <w:rPr>
                <w:rFonts w:ascii="Verdana" w:hAnsi="Verdana"/>
                <w:sz w:val="20"/>
                <w:szCs w:val="20"/>
              </w:rPr>
              <w:t xml:space="preserve"> за </w:t>
            </w:r>
            <w:r w:rsidRPr="00273898">
              <w:rPr>
                <w:rFonts w:ascii="Verdana" w:hAnsi="Verdana"/>
                <w:b/>
                <w:sz w:val="20"/>
                <w:szCs w:val="20"/>
              </w:rPr>
              <w:t>конфликт на интереси</w:t>
            </w:r>
            <w:r w:rsidRPr="00273898">
              <w:rPr>
                <w:rStyle w:val="FootnoteReference"/>
                <w:rFonts w:ascii="Verdana" w:hAnsi="Verdana"/>
                <w:b/>
                <w:sz w:val="20"/>
                <w:szCs w:val="20"/>
              </w:rPr>
              <w:footnoteReference w:id="32"/>
            </w:r>
            <w:r w:rsidRPr="00273898">
              <w:rPr>
                <w:rFonts w:ascii="Verdana" w:hAnsi="Verdana"/>
                <w:sz w:val="20"/>
                <w:szCs w:val="20"/>
              </w:rPr>
              <w:t>, свързан с участието му в процедурата за възлагане на обществена поръчка?</w:t>
            </w:r>
            <w:r w:rsidRPr="00273898">
              <w:rPr>
                <w:rFonts w:ascii="Verdana" w:hAnsi="Verdana"/>
                <w:sz w:val="20"/>
                <w:szCs w:val="20"/>
              </w:rPr>
              <w:br/>
            </w:r>
            <w:r w:rsidRPr="00273898">
              <w:rPr>
                <w:rFonts w:ascii="Verdana" w:hAnsi="Verdana"/>
                <w:b/>
                <w:sz w:val="20"/>
                <w:szCs w:val="20"/>
              </w:rPr>
              <w:t>Ако „да“</w:t>
            </w:r>
            <w:r w:rsidRPr="00273898">
              <w:rPr>
                <w:rFonts w:ascii="Verdana" w:hAnsi="Verdana"/>
                <w:sz w:val="20"/>
                <w:szCs w:val="20"/>
              </w:rPr>
              <w:t>, моля, опишете подробно:</w:t>
            </w:r>
          </w:p>
        </w:tc>
        <w:tc>
          <w:tcPr>
            <w:tcW w:w="4645" w:type="dxa"/>
            <w:shd w:val="clear" w:color="auto" w:fill="auto"/>
          </w:tcPr>
          <w:p w14:paraId="0F49B1D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r w:rsidR="005E3951" w:rsidRPr="00273898" w14:paraId="0F49B1E2" w14:textId="77777777" w:rsidTr="003173A5">
        <w:trPr>
          <w:trHeight w:val="1544"/>
        </w:trPr>
        <w:tc>
          <w:tcPr>
            <w:tcW w:w="4644" w:type="dxa"/>
            <w:shd w:val="clear" w:color="auto" w:fill="auto"/>
          </w:tcPr>
          <w:p w14:paraId="0F49B1E0" w14:textId="77777777" w:rsidR="00CB3F4D" w:rsidRPr="00273898" w:rsidRDefault="00CB3F4D" w:rsidP="003173A5">
            <w:pPr>
              <w:pStyle w:val="NormalLeft"/>
              <w:rPr>
                <w:rStyle w:val="NormalBoldChar"/>
                <w:rFonts w:ascii="Verdana" w:eastAsia="Calibri" w:hAnsi="Verdana"/>
                <w:b w:val="0"/>
                <w:sz w:val="20"/>
                <w:szCs w:val="20"/>
              </w:rPr>
            </w:pPr>
            <w:r w:rsidRPr="00273898">
              <w:rPr>
                <w:rStyle w:val="NormalBoldChar"/>
                <w:rFonts w:ascii="Verdana" w:eastAsia="Calibri" w:hAnsi="Verdana"/>
                <w:sz w:val="20"/>
                <w:szCs w:val="20"/>
              </w:rPr>
              <w:t>Икономическият оператор или свързано</w:t>
            </w:r>
            <w:r w:rsidRPr="00273898">
              <w:rPr>
                <w:rFonts w:ascii="Verdana" w:hAnsi="Verdana"/>
                <w:sz w:val="20"/>
                <w:szCs w:val="20"/>
              </w:rPr>
              <w:t xml:space="preserve"> с него предприятие, предоставял ли е </w:t>
            </w:r>
            <w:r w:rsidRPr="00273898">
              <w:rPr>
                <w:rFonts w:ascii="Verdana" w:hAnsi="Verdana"/>
                <w:b/>
                <w:sz w:val="20"/>
                <w:szCs w:val="20"/>
              </w:rPr>
              <w:t>консултантски</w:t>
            </w:r>
            <w:r w:rsidRPr="00273898">
              <w:rPr>
                <w:rFonts w:ascii="Verdana" w:hAnsi="Verdana"/>
                <w:sz w:val="20"/>
                <w:szCs w:val="20"/>
              </w:rPr>
              <w:t xml:space="preserve"> услуги на възлагащия орган или на възложителя или </w:t>
            </w:r>
            <w:r w:rsidRPr="00273898">
              <w:rPr>
                <w:rFonts w:ascii="Verdana" w:hAnsi="Verdana"/>
                <w:b/>
                <w:sz w:val="20"/>
                <w:szCs w:val="20"/>
              </w:rPr>
              <w:t>участвал ли е по друг начин в подготовката</w:t>
            </w:r>
            <w:r w:rsidRPr="00273898">
              <w:rPr>
                <w:rFonts w:ascii="Verdana" w:hAnsi="Verdana"/>
                <w:sz w:val="20"/>
                <w:szCs w:val="20"/>
              </w:rPr>
              <w:t xml:space="preserve"> на процедурата за възлагане на обществена поръчка?</w:t>
            </w:r>
            <w:r w:rsidRPr="00273898">
              <w:rPr>
                <w:rFonts w:ascii="Verdana" w:hAnsi="Verdana"/>
                <w:sz w:val="20"/>
                <w:szCs w:val="20"/>
              </w:rPr>
              <w:br/>
            </w:r>
            <w:r w:rsidRPr="00273898">
              <w:rPr>
                <w:rFonts w:ascii="Verdana" w:hAnsi="Verdana"/>
                <w:b/>
                <w:sz w:val="20"/>
                <w:szCs w:val="20"/>
              </w:rPr>
              <w:t>Ако „да“</w:t>
            </w:r>
            <w:r w:rsidRPr="00273898">
              <w:rPr>
                <w:rFonts w:ascii="Verdana" w:hAnsi="Verdana"/>
                <w:sz w:val="20"/>
                <w:szCs w:val="20"/>
              </w:rPr>
              <w:t>, моля, опишете подробно:</w:t>
            </w:r>
          </w:p>
        </w:tc>
        <w:tc>
          <w:tcPr>
            <w:tcW w:w="4645" w:type="dxa"/>
            <w:shd w:val="clear" w:color="auto" w:fill="auto"/>
          </w:tcPr>
          <w:p w14:paraId="0F49B1E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r w:rsidR="005E3951" w:rsidRPr="00273898" w14:paraId="0F49B1E5" w14:textId="77777777" w:rsidTr="003173A5">
        <w:trPr>
          <w:trHeight w:val="932"/>
        </w:trPr>
        <w:tc>
          <w:tcPr>
            <w:tcW w:w="4644" w:type="dxa"/>
            <w:vMerge w:val="restart"/>
            <w:shd w:val="clear" w:color="auto" w:fill="auto"/>
          </w:tcPr>
          <w:p w14:paraId="0F49B1E3" w14:textId="77777777" w:rsidR="00CB3F4D" w:rsidRPr="00273898" w:rsidRDefault="00CB3F4D" w:rsidP="003173A5">
            <w:pPr>
              <w:pStyle w:val="NormalLeft"/>
              <w:rPr>
                <w:rStyle w:val="NormalBoldChar"/>
                <w:rFonts w:ascii="Verdana" w:eastAsia="Calibri" w:hAnsi="Verdana"/>
                <w:b w:val="0"/>
                <w:sz w:val="20"/>
                <w:szCs w:val="20"/>
              </w:rPr>
            </w:pPr>
            <w:r w:rsidRPr="00273898">
              <w:rPr>
                <w:rFonts w:ascii="Verdana" w:hAnsi="Verdana"/>
                <w:sz w:val="20"/>
                <w:szCs w:val="20"/>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273898">
              <w:rPr>
                <w:rFonts w:ascii="Verdana" w:hAnsi="Verdana"/>
                <w:b/>
                <w:sz w:val="20"/>
                <w:szCs w:val="20"/>
              </w:rPr>
              <w:t>предсрочно прекратен</w:t>
            </w:r>
            <w:r w:rsidRPr="00273898">
              <w:rPr>
                <w:rFonts w:ascii="Verdana" w:hAnsi="Verdana"/>
                <w:sz w:val="20"/>
                <w:szCs w:val="20"/>
              </w:rPr>
              <w:t xml:space="preserve"> или да са му били налагани обезщетения или други подобни санкции във връзка с такава поръчка в миналото?</w:t>
            </w:r>
            <w:r w:rsidRPr="00273898">
              <w:rPr>
                <w:rFonts w:ascii="Verdana" w:hAnsi="Verdana"/>
                <w:sz w:val="20"/>
                <w:szCs w:val="20"/>
              </w:rPr>
              <w:br/>
            </w:r>
            <w:r w:rsidRPr="00273898">
              <w:rPr>
                <w:rFonts w:ascii="Verdana" w:hAnsi="Verdana"/>
                <w:b/>
                <w:sz w:val="20"/>
                <w:szCs w:val="20"/>
              </w:rPr>
              <w:t>Ако „да“</w:t>
            </w:r>
            <w:r w:rsidRPr="00273898">
              <w:rPr>
                <w:rFonts w:ascii="Verdana" w:hAnsi="Verdana"/>
                <w:sz w:val="20"/>
                <w:szCs w:val="20"/>
              </w:rPr>
              <w:t>, моля, опишете подробно:</w:t>
            </w:r>
          </w:p>
        </w:tc>
        <w:tc>
          <w:tcPr>
            <w:tcW w:w="4645" w:type="dxa"/>
            <w:shd w:val="clear" w:color="auto" w:fill="auto"/>
          </w:tcPr>
          <w:p w14:paraId="0F49B1E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r w:rsidR="005E3951" w:rsidRPr="00273898" w14:paraId="0F49B1E9" w14:textId="77777777" w:rsidTr="003173A5">
        <w:trPr>
          <w:trHeight w:val="931"/>
        </w:trPr>
        <w:tc>
          <w:tcPr>
            <w:tcW w:w="4644" w:type="dxa"/>
            <w:vMerge/>
            <w:shd w:val="clear" w:color="auto" w:fill="auto"/>
          </w:tcPr>
          <w:p w14:paraId="0F49B1E6" w14:textId="77777777" w:rsidR="00CB3F4D" w:rsidRPr="00273898" w:rsidRDefault="00CB3F4D" w:rsidP="003173A5">
            <w:pPr>
              <w:pStyle w:val="NormalLeft"/>
              <w:rPr>
                <w:rFonts w:ascii="Verdana" w:hAnsi="Verdana"/>
                <w:sz w:val="20"/>
                <w:szCs w:val="20"/>
              </w:rPr>
            </w:pPr>
          </w:p>
        </w:tc>
        <w:tc>
          <w:tcPr>
            <w:tcW w:w="4645" w:type="dxa"/>
            <w:shd w:val="clear" w:color="auto" w:fill="auto"/>
          </w:tcPr>
          <w:p w14:paraId="0F49B1E7"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xml:space="preserve">,  икономическият оператор предприел ли е мерки за реабилитиране по своя инициатива? [] Да [] Не </w:t>
            </w:r>
          </w:p>
          <w:p w14:paraId="0F49B1E8"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предприетите мерки: [……]</w:t>
            </w:r>
          </w:p>
        </w:tc>
      </w:tr>
      <w:tr w:rsidR="005E3951" w:rsidRPr="00273898" w14:paraId="0F49B1EF" w14:textId="77777777" w:rsidTr="003173A5">
        <w:tc>
          <w:tcPr>
            <w:tcW w:w="4644" w:type="dxa"/>
            <w:shd w:val="clear" w:color="auto" w:fill="auto"/>
          </w:tcPr>
          <w:p w14:paraId="0F49B1EA"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Може ли икономическият оператор да потвърди, че:</w:t>
            </w:r>
            <w:r w:rsidRPr="00273898">
              <w:rPr>
                <w:rFonts w:ascii="Verdana" w:hAnsi="Verdana"/>
                <w:sz w:val="20"/>
                <w:szCs w:val="20"/>
              </w:rPr>
              <w:br/>
              <w:t xml:space="preserve">а) не е виновен за подаване на </w:t>
            </w:r>
            <w:r w:rsidRPr="00273898">
              <w:rPr>
                <w:rFonts w:ascii="Verdana" w:hAnsi="Verdana"/>
                <w:b/>
                <w:sz w:val="20"/>
                <w:szCs w:val="20"/>
              </w:rPr>
              <w:t>неверни данни</w:t>
            </w:r>
            <w:r w:rsidRPr="00273898">
              <w:rPr>
                <w:rFonts w:ascii="Verdana" w:hAnsi="Verdana"/>
                <w:sz w:val="20"/>
                <w:szCs w:val="20"/>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14:paraId="0F49B1EB"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 xml:space="preserve">б) </w:t>
            </w:r>
            <w:r w:rsidRPr="00273898">
              <w:rPr>
                <w:rStyle w:val="NormalBoldChar"/>
                <w:rFonts w:ascii="Verdana" w:eastAsia="Calibri" w:hAnsi="Verdana"/>
                <w:sz w:val="20"/>
                <w:szCs w:val="20"/>
              </w:rPr>
              <w:t xml:space="preserve">не е укрил такава </w:t>
            </w:r>
            <w:r w:rsidRPr="00273898">
              <w:rPr>
                <w:rFonts w:ascii="Verdana" w:hAnsi="Verdana"/>
                <w:sz w:val="20"/>
                <w:szCs w:val="20"/>
              </w:rPr>
              <w:t>информация;</w:t>
            </w:r>
          </w:p>
          <w:p w14:paraId="0F49B1EC"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 xml:space="preserve">в) може без забавяне да предостави </w:t>
            </w:r>
            <w:r w:rsidRPr="00273898">
              <w:rPr>
                <w:rFonts w:ascii="Verdana" w:hAnsi="Verdana"/>
                <w:sz w:val="20"/>
                <w:szCs w:val="20"/>
              </w:rPr>
              <w:lastRenderedPageBreak/>
              <w:t>придружаващите документи, изисквани от възлагащия орган или възложителя; и</w:t>
            </w:r>
          </w:p>
          <w:p w14:paraId="0F49B1ED"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645" w:type="dxa"/>
            <w:shd w:val="clear" w:color="auto" w:fill="auto"/>
          </w:tcPr>
          <w:p w14:paraId="0F49B1E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 Да [] Не</w:t>
            </w:r>
          </w:p>
        </w:tc>
      </w:tr>
    </w:tbl>
    <w:p w14:paraId="0F49B1F0"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lastRenderedPageBreak/>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24"/>
      </w:tblGrid>
      <w:tr w:rsidR="005E3951" w:rsidRPr="00273898" w14:paraId="0F49B1F3" w14:textId="77777777" w:rsidTr="003173A5">
        <w:tc>
          <w:tcPr>
            <w:tcW w:w="4644" w:type="dxa"/>
            <w:shd w:val="clear" w:color="auto" w:fill="auto"/>
          </w:tcPr>
          <w:p w14:paraId="0F49B1F1"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Специфични национални основания за изключване</w:t>
            </w:r>
          </w:p>
        </w:tc>
        <w:tc>
          <w:tcPr>
            <w:tcW w:w="4645" w:type="dxa"/>
            <w:shd w:val="clear" w:color="auto" w:fill="auto"/>
          </w:tcPr>
          <w:p w14:paraId="0F49B1F2"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F7" w14:textId="77777777" w:rsidTr="003173A5">
        <w:tc>
          <w:tcPr>
            <w:tcW w:w="4644" w:type="dxa"/>
            <w:shd w:val="clear" w:color="auto" w:fill="auto"/>
          </w:tcPr>
          <w:p w14:paraId="0F49B1F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Прилагат ли се </w:t>
            </w:r>
            <w:r w:rsidRPr="00273898">
              <w:rPr>
                <w:rFonts w:ascii="Verdana" w:hAnsi="Verdana"/>
                <w:b/>
                <w:sz w:val="20"/>
                <w:szCs w:val="20"/>
                <w:lang w:val="bg-BG"/>
              </w:rPr>
              <w:t>специфичните национални основания за изключване</w:t>
            </w:r>
            <w:r w:rsidRPr="00273898">
              <w:rPr>
                <w:rFonts w:ascii="Verdana" w:hAnsi="Verdana"/>
                <w:sz w:val="20"/>
                <w:szCs w:val="20"/>
                <w:lang w:val="bg-BG"/>
              </w:rPr>
              <w:t>, които са посочени в съответното обявление или в документацията за обществената поръчка?</w:t>
            </w:r>
            <w:r w:rsidRPr="00273898">
              <w:rPr>
                <w:rFonts w:ascii="Verdana" w:hAnsi="Verdana"/>
                <w:sz w:val="20"/>
                <w:szCs w:val="20"/>
                <w:lang w:val="bg-BG"/>
              </w:rPr>
              <w:br/>
            </w:r>
            <w:r w:rsidRPr="00273898">
              <w:rPr>
                <w:rFonts w:ascii="Verdana" w:hAnsi="Verdana"/>
                <w:i/>
                <w:sz w:val="20"/>
                <w:szCs w:val="20"/>
                <w:lang w:val="bg-BG"/>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4645" w:type="dxa"/>
            <w:shd w:val="clear" w:color="auto" w:fill="auto"/>
          </w:tcPr>
          <w:p w14:paraId="0F49B1F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xml:space="preserve"> </w:t>
            </w:r>
          </w:p>
          <w:p w14:paraId="0F49B1F6"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i/>
                <w:sz w:val="20"/>
                <w:szCs w:val="20"/>
                <w:lang w:val="bg-BG"/>
              </w:rPr>
              <w:t>уеб адрес, орган или служба, издаващи документа, точно позоваване на документа</w:t>
            </w: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i/>
                <w:sz w:val="20"/>
                <w:szCs w:val="20"/>
                <w:lang w:val="bg-BG"/>
              </w:rPr>
              <w:t>[……][……][……][……]</w:t>
            </w:r>
            <w:r w:rsidRPr="00273898">
              <w:rPr>
                <w:rStyle w:val="FootnoteReference"/>
                <w:rFonts w:ascii="Verdana" w:hAnsi="Verdana"/>
                <w:i/>
                <w:sz w:val="20"/>
                <w:szCs w:val="20"/>
                <w:lang w:val="bg-BG"/>
              </w:rPr>
              <w:footnoteReference w:id="33"/>
            </w:r>
          </w:p>
        </w:tc>
      </w:tr>
      <w:tr w:rsidR="005E3951" w:rsidRPr="00273898" w14:paraId="0F49B1FA" w14:textId="77777777" w:rsidTr="003173A5">
        <w:tc>
          <w:tcPr>
            <w:tcW w:w="4644" w:type="dxa"/>
            <w:shd w:val="clear" w:color="auto" w:fill="auto"/>
          </w:tcPr>
          <w:p w14:paraId="0F49B1F8" w14:textId="77777777" w:rsidR="00CB3F4D" w:rsidRPr="00273898" w:rsidRDefault="00CB3F4D" w:rsidP="003173A5">
            <w:pPr>
              <w:rPr>
                <w:rFonts w:ascii="Verdana" w:hAnsi="Verdana"/>
                <w:sz w:val="20"/>
                <w:szCs w:val="20"/>
                <w:lang w:val="bg-BG"/>
              </w:rPr>
            </w:pPr>
            <w:r w:rsidRPr="00273898">
              <w:rPr>
                <w:rStyle w:val="NormalBoldChar"/>
                <w:rFonts w:ascii="Verdana" w:eastAsia="Calibri" w:hAnsi="Verdana"/>
                <w:sz w:val="20"/>
                <w:szCs w:val="20"/>
                <w:lang w:val="bg-BG"/>
              </w:rPr>
              <w:t>В случай че се прилага някое специфично национално основание за изключване</w:t>
            </w:r>
            <w:r w:rsidRPr="00273898">
              <w:rPr>
                <w:rFonts w:ascii="Verdana" w:hAnsi="Verdana"/>
                <w:sz w:val="20"/>
                <w:szCs w:val="20"/>
                <w:lang w:val="bg-BG"/>
              </w:rPr>
              <w:t xml:space="preserve">, икономическият оператор предприел ли е мерки за реабилитиране по своя инициатива? </w:t>
            </w:r>
            <w:r w:rsidRPr="00273898">
              <w:rPr>
                <w:rFonts w:ascii="Verdana" w:hAnsi="Verdana"/>
                <w:sz w:val="20"/>
                <w:szCs w:val="20"/>
                <w:lang w:val="bg-BG"/>
              </w:rPr>
              <w:br/>
            </w:r>
            <w:r w:rsidRPr="00273898">
              <w:rPr>
                <w:rFonts w:ascii="Verdana" w:hAnsi="Verdana"/>
                <w:b/>
                <w:sz w:val="20"/>
                <w:szCs w:val="20"/>
                <w:lang w:val="bg-BG"/>
              </w:rPr>
              <w:t>Ако „да“</w:t>
            </w:r>
            <w:r w:rsidRPr="00273898">
              <w:rPr>
                <w:rFonts w:ascii="Verdana" w:hAnsi="Verdana"/>
                <w:sz w:val="20"/>
                <w:szCs w:val="20"/>
                <w:lang w:val="bg-BG"/>
              </w:rPr>
              <w:t xml:space="preserve">, моля опишете предприетите мерки: </w:t>
            </w:r>
          </w:p>
        </w:tc>
        <w:tc>
          <w:tcPr>
            <w:tcW w:w="4645" w:type="dxa"/>
            <w:shd w:val="clear" w:color="auto" w:fill="auto"/>
          </w:tcPr>
          <w:p w14:paraId="0F49B1F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bl>
    <w:p w14:paraId="0F49B1FB" w14:textId="77777777" w:rsidR="00CB3F4D" w:rsidRPr="00273898" w:rsidRDefault="00CB3F4D" w:rsidP="00CB3F4D">
      <w:pPr>
        <w:pStyle w:val="ChapterTitle"/>
        <w:rPr>
          <w:rFonts w:ascii="Verdana" w:hAnsi="Verdana"/>
          <w:sz w:val="20"/>
          <w:szCs w:val="20"/>
        </w:rPr>
      </w:pPr>
      <w:r w:rsidRPr="00273898">
        <w:rPr>
          <w:rFonts w:ascii="Verdana" w:hAnsi="Verdana"/>
          <w:sz w:val="20"/>
          <w:szCs w:val="20"/>
        </w:rPr>
        <w:t>Част IV: Критерии за подбор</w:t>
      </w:r>
    </w:p>
    <w:p w14:paraId="0F49B1FC" w14:textId="77777777" w:rsidR="00CB3F4D" w:rsidRPr="00273898" w:rsidRDefault="00CB3F4D" w:rsidP="00CB3F4D">
      <w:pPr>
        <w:rPr>
          <w:rFonts w:ascii="Verdana" w:hAnsi="Verdana"/>
          <w:sz w:val="20"/>
          <w:szCs w:val="20"/>
          <w:lang w:val="bg-BG"/>
        </w:rPr>
      </w:pPr>
      <w:r w:rsidRPr="00273898">
        <w:rPr>
          <w:rFonts w:ascii="Verdana" w:hAnsi="Verdana"/>
          <w:b/>
          <w:i/>
          <w:sz w:val="20"/>
          <w:szCs w:val="20"/>
          <w:lang w:val="bg-BG"/>
        </w:rPr>
        <w:t>Относно критериите за подбор (раздел</w:t>
      </w:r>
      <w:r w:rsidRPr="00273898">
        <w:rPr>
          <w:rFonts w:ascii="Verdana" w:hAnsi="Verdana"/>
          <w:b/>
          <w:i/>
          <w:sz w:val="20"/>
          <w:szCs w:val="20"/>
          <w:lang w:val="bg-BG"/>
        </w:rPr>
        <w:sym w:font="Symbol" w:char="F061"/>
      </w:r>
      <w:r w:rsidRPr="00273898">
        <w:rPr>
          <w:rFonts w:ascii="Verdana" w:hAnsi="Verdana"/>
          <w:b/>
          <w:i/>
          <w:sz w:val="20"/>
          <w:szCs w:val="20"/>
          <w:lang w:val="bg-BG"/>
        </w:rPr>
        <w:t xml:space="preserve"> или раздели А—Г от настоящата част) икономическият оператор заявява, че</w:t>
      </w:r>
    </w:p>
    <w:p w14:paraId="0F49B1FD"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sym w:font="Symbol" w:char="F061"/>
      </w:r>
      <w:r w:rsidRPr="00273898">
        <w:rPr>
          <w:rFonts w:ascii="Verdana" w:hAnsi="Verdana"/>
          <w:sz w:val="20"/>
          <w:szCs w:val="20"/>
        </w:rPr>
        <w:t>: Общо указание за всички критерии за подбор</w:t>
      </w:r>
    </w:p>
    <w:p w14:paraId="0F49B1FE"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lang w:val="bg-BG"/>
        </w:rPr>
        <w:t xml:space="preserve">Икономическият оператор следва да попълни тази информация </w:t>
      </w:r>
      <w:r w:rsidRPr="00273898">
        <w:rPr>
          <w:rFonts w:ascii="Verdana" w:hAnsi="Verdana"/>
          <w:b/>
          <w:i/>
          <w:sz w:val="20"/>
          <w:szCs w:val="20"/>
          <w:u w:val="single"/>
          <w:lang w:val="bg-BG"/>
        </w:rPr>
        <w:t>само</w:t>
      </w:r>
      <w:r w:rsidRPr="00273898">
        <w:rPr>
          <w:rFonts w:ascii="Verdana" w:hAnsi="Verdana"/>
          <w:b/>
          <w:i/>
          <w:sz w:val="20"/>
          <w:szCs w:val="20"/>
          <w:lang w:val="bg-BG"/>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273898">
        <w:rPr>
          <w:rFonts w:ascii="Verdana" w:hAnsi="Verdana"/>
          <w:b/>
          <w:i/>
          <w:sz w:val="20"/>
          <w:szCs w:val="20"/>
          <w:lang w:val="bg-BG"/>
        </w:rPr>
        <w:sym w:font="Symbol" w:char="F061"/>
      </w:r>
      <w:r w:rsidRPr="00273898">
        <w:rPr>
          <w:rFonts w:ascii="Verdana" w:hAnsi="Verdana"/>
          <w:b/>
          <w:i/>
          <w:sz w:val="20"/>
          <w:szCs w:val="20"/>
          <w:lang w:val="bg-BG"/>
        </w:rPr>
        <w:t xml:space="preserve"> от част ІV, без да трябва да я попълва в друг раздел на част ІV: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7"/>
      </w:tblGrid>
      <w:tr w:rsidR="005E3951" w:rsidRPr="00273898" w14:paraId="0F49B201" w14:textId="77777777" w:rsidTr="003173A5">
        <w:tc>
          <w:tcPr>
            <w:tcW w:w="4606" w:type="dxa"/>
            <w:shd w:val="clear" w:color="auto" w:fill="auto"/>
          </w:tcPr>
          <w:p w14:paraId="0F49B1FF"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lastRenderedPageBreak/>
              <w:t>Спазване на всички изисквани критерии за подбор</w:t>
            </w:r>
          </w:p>
        </w:tc>
        <w:tc>
          <w:tcPr>
            <w:tcW w:w="4607" w:type="dxa"/>
            <w:shd w:val="clear" w:color="auto" w:fill="auto"/>
          </w:tcPr>
          <w:p w14:paraId="0F49B200"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04" w14:textId="77777777" w:rsidTr="003173A5">
        <w:tc>
          <w:tcPr>
            <w:tcW w:w="4606" w:type="dxa"/>
            <w:shd w:val="clear" w:color="auto" w:fill="auto"/>
          </w:tcPr>
          <w:p w14:paraId="0F49B20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Той отговаря на изискваните критерии за подбор:</w:t>
            </w:r>
          </w:p>
        </w:tc>
        <w:tc>
          <w:tcPr>
            <w:tcW w:w="4607" w:type="dxa"/>
            <w:shd w:val="clear" w:color="auto" w:fill="auto"/>
          </w:tcPr>
          <w:p w14:paraId="0F49B20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p>
        </w:tc>
      </w:tr>
    </w:tbl>
    <w:p w14:paraId="0F49B205"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А: Годност</w:t>
      </w:r>
    </w:p>
    <w:p w14:paraId="0F49B206"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lang w:val="bg-BG"/>
        </w:rPr>
        <w:t xml:space="preserve">Икономическият оператор следва да предостави информация </w:t>
      </w:r>
      <w:r w:rsidRPr="00273898">
        <w:rPr>
          <w:rFonts w:ascii="Verdana" w:hAnsi="Verdana"/>
          <w:b/>
          <w:i/>
          <w:sz w:val="20"/>
          <w:szCs w:val="20"/>
          <w:u w:val="single"/>
          <w:lang w:val="bg-BG"/>
        </w:rPr>
        <w:t>само</w:t>
      </w:r>
      <w:r w:rsidRPr="00273898">
        <w:rPr>
          <w:rFonts w:ascii="Verdana" w:hAnsi="Verdana"/>
          <w:b/>
          <w:i/>
          <w:sz w:val="20"/>
          <w:szCs w:val="20"/>
          <w:lang w:val="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5E3951" w:rsidRPr="00273898" w14:paraId="0F49B209" w14:textId="77777777" w:rsidTr="003173A5">
        <w:tc>
          <w:tcPr>
            <w:tcW w:w="4644" w:type="dxa"/>
            <w:shd w:val="clear" w:color="auto" w:fill="auto"/>
          </w:tcPr>
          <w:p w14:paraId="0F49B207"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Годност</w:t>
            </w:r>
          </w:p>
        </w:tc>
        <w:tc>
          <w:tcPr>
            <w:tcW w:w="4645" w:type="dxa"/>
            <w:shd w:val="clear" w:color="auto" w:fill="auto"/>
          </w:tcPr>
          <w:p w14:paraId="0F49B208"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0D" w14:textId="77777777" w:rsidTr="003173A5">
        <w:tc>
          <w:tcPr>
            <w:tcW w:w="4644" w:type="dxa"/>
            <w:shd w:val="clear" w:color="auto" w:fill="auto"/>
          </w:tcPr>
          <w:p w14:paraId="0F49B20A"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1) </w:t>
            </w:r>
            <w:r w:rsidRPr="00273898">
              <w:rPr>
                <w:rFonts w:ascii="Verdana" w:hAnsi="Verdana"/>
                <w:b/>
                <w:sz w:val="20"/>
                <w:szCs w:val="20"/>
                <w:lang w:val="bg-BG"/>
              </w:rPr>
              <w:t>Той е вписан в съответния професионален или търговски регистър</w:t>
            </w:r>
            <w:r w:rsidRPr="00273898">
              <w:rPr>
                <w:rFonts w:ascii="Verdana" w:hAnsi="Verdana"/>
                <w:sz w:val="20"/>
                <w:szCs w:val="20"/>
                <w:lang w:val="bg-BG"/>
              </w:rPr>
              <w:t xml:space="preserve"> в държавата членка, в която е установен</w:t>
            </w:r>
            <w:r w:rsidRPr="00273898">
              <w:rPr>
                <w:rStyle w:val="FootnoteReference"/>
                <w:rFonts w:ascii="Verdana" w:hAnsi="Verdana"/>
                <w:sz w:val="20"/>
                <w:szCs w:val="20"/>
                <w:lang w:val="bg-BG"/>
              </w:rPr>
              <w:footnoteReference w:id="34"/>
            </w: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0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sz w:val="20"/>
                <w:szCs w:val="20"/>
                <w:lang w:val="bg-BG"/>
              </w:rPr>
              <w:br/>
              <w:t xml:space="preserve"> </w:t>
            </w:r>
          </w:p>
          <w:p w14:paraId="0F49B20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i/>
                <w:sz w:val="20"/>
                <w:szCs w:val="20"/>
                <w:lang w:val="bg-BG"/>
              </w:rPr>
              <w:t>уеб адрес, орган или служба, издаващи документа, точно позоваване на документа</w:t>
            </w:r>
            <w:r w:rsidRPr="00273898">
              <w:rPr>
                <w:rFonts w:ascii="Verdana" w:hAnsi="Verdana"/>
                <w:sz w:val="20"/>
                <w:szCs w:val="20"/>
                <w:lang w:val="bg-BG"/>
              </w:rPr>
              <w:t>):</w:t>
            </w:r>
            <w:r w:rsidRPr="00273898">
              <w:rPr>
                <w:rFonts w:ascii="Verdana" w:hAnsi="Verdana"/>
                <w:i/>
                <w:sz w:val="20"/>
                <w:szCs w:val="20"/>
                <w:lang w:val="bg-BG"/>
              </w:rPr>
              <w:t xml:space="preserve"> [……][……][……][……]</w:t>
            </w:r>
          </w:p>
        </w:tc>
      </w:tr>
      <w:tr w:rsidR="005E3951" w:rsidRPr="00273898" w14:paraId="0F49B211" w14:textId="77777777" w:rsidTr="003173A5">
        <w:tc>
          <w:tcPr>
            <w:tcW w:w="4644" w:type="dxa"/>
            <w:shd w:val="clear" w:color="auto" w:fill="auto"/>
          </w:tcPr>
          <w:p w14:paraId="0F49B20E" w14:textId="77777777" w:rsidR="00CB3F4D" w:rsidRPr="00273898" w:rsidRDefault="00CB3F4D" w:rsidP="003173A5">
            <w:pPr>
              <w:rPr>
                <w:rFonts w:ascii="Verdana" w:hAnsi="Verdana"/>
                <w:b/>
                <w:sz w:val="20"/>
                <w:szCs w:val="20"/>
                <w:lang w:val="bg-BG"/>
              </w:rPr>
            </w:pPr>
            <w:r w:rsidRPr="00273898">
              <w:rPr>
                <w:rFonts w:ascii="Verdana" w:hAnsi="Verdana"/>
                <w:b/>
                <w:sz w:val="20"/>
                <w:szCs w:val="20"/>
                <w:lang w:val="bg-BG"/>
              </w:rPr>
              <w:t>2) При поръчки за услуги:</w:t>
            </w:r>
            <w:r w:rsidRPr="00273898">
              <w:rPr>
                <w:rFonts w:ascii="Verdana" w:hAnsi="Verdana"/>
                <w:sz w:val="20"/>
                <w:szCs w:val="20"/>
                <w:lang w:val="bg-BG"/>
              </w:rPr>
              <w:br/>
              <w:t xml:space="preserve">Необходимо ли е специално </w:t>
            </w:r>
            <w:r w:rsidRPr="00273898">
              <w:rPr>
                <w:rFonts w:ascii="Verdana" w:hAnsi="Verdana"/>
                <w:b/>
                <w:sz w:val="20"/>
                <w:szCs w:val="20"/>
                <w:lang w:val="bg-BG"/>
              </w:rPr>
              <w:t>разрешение</w:t>
            </w:r>
            <w:r w:rsidRPr="00273898">
              <w:rPr>
                <w:rFonts w:ascii="Verdana" w:hAnsi="Verdana"/>
                <w:sz w:val="20"/>
                <w:szCs w:val="20"/>
                <w:lang w:val="bg-BG"/>
              </w:rPr>
              <w:t xml:space="preserve"> или </w:t>
            </w:r>
            <w:r w:rsidRPr="00273898">
              <w:rPr>
                <w:rFonts w:ascii="Verdana" w:hAnsi="Verdana"/>
                <w:b/>
                <w:sz w:val="20"/>
                <w:szCs w:val="20"/>
                <w:lang w:val="bg-BG"/>
              </w:rPr>
              <w:t>членство</w:t>
            </w:r>
            <w:r w:rsidRPr="00273898">
              <w:rPr>
                <w:rFonts w:ascii="Verdana" w:hAnsi="Verdana"/>
                <w:sz w:val="20"/>
                <w:szCs w:val="20"/>
                <w:lang w:val="bg-BG"/>
              </w:rPr>
              <w:t xml:space="preserve"> в определена организация, за да може икономическият оператор да изпълни съответната услуга в държавата на установяване? </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0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t>[] Да [] Не</w:t>
            </w:r>
            <w:r w:rsidRPr="00273898">
              <w:rPr>
                <w:rFonts w:ascii="Verdana" w:hAnsi="Verdana"/>
                <w:sz w:val="20"/>
                <w:szCs w:val="20"/>
                <w:lang w:val="bg-BG"/>
              </w:rPr>
              <w:br/>
            </w:r>
            <w:r w:rsidRPr="00273898">
              <w:rPr>
                <w:rFonts w:ascii="Verdana" w:hAnsi="Verdana"/>
                <w:sz w:val="20"/>
                <w:szCs w:val="20"/>
                <w:lang w:val="bg-BG"/>
              </w:rPr>
              <w:br/>
              <w:t>Ако да, моля посочете какво и дали икономическият оператор го притежава: […] [] Да [] Не</w:t>
            </w:r>
            <w:r w:rsidRPr="00273898">
              <w:rPr>
                <w:rFonts w:ascii="Verdana" w:hAnsi="Verdana"/>
                <w:sz w:val="20"/>
                <w:szCs w:val="20"/>
                <w:lang w:val="bg-BG"/>
              </w:rPr>
              <w:br/>
              <w:t xml:space="preserve"> </w:t>
            </w:r>
          </w:p>
          <w:p w14:paraId="0F49B21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i/>
                <w:sz w:val="20"/>
                <w:szCs w:val="20"/>
                <w:lang w:val="bg-BG"/>
              </w:rPr>
              <w:t>уеб адрес, орган или служба, издаващи документа, точно позоваване на документа</w:t>
            </w:r>
            <w:r w:rsidRPr="00273898">
              <w:rPr>
                <w:rFonts w:ascii="Verdana" w:hAnsi="Verdana"/>
                <w:sz w:val="20"/>
                <w:szCs w:val="20"/>
                <w:lang w:val="bg-BG"/>
              </w:rPr>
              <w:t>):</w:t>
            </w:r>
            <w:r w:rsidRPr="00273898">
              <w:rPr>
                <w:rFonts w:ascii="Verdana" w:hAnsi="Verdana"/>
                <w:i/>
                <w:sz w:val="20"/>
                <w:szCs w:val="20"/>
                <w:lang w:val="bg-BG"/>
              </w:rPr>
              <w:t xml:space="preserve"> [……][……][……][……]</w:t>
            </w:r>
          </w:p>
        </w:tc>
      </w:tr>
    </w:tbl>
    <w:p w14:paraId="0F49B212"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Б: икономическо и финансово състояние</w:t>
      </w:r>
    </w:p>
    <w:p w14:paraId="0F49B213"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lang w:val="bg-BG"/>
        </w:rPr>
        <w:t xml:space="preserve">Икономическият оператор следва да предостави информация </w:t>
      </w:r>
      <w:r w:rsidRPr="00273898">
        <w:rPr>
          <w:rFonts w:ascii="Verdana" w:hAnsi="Verdana"/>
          <w:b/>
          <w:i/>
          <w:sz w:val="20"/>
          <w:szCs w:val="20"/>
          <w:u w:val="single"/>
          <w:lang w:val="bg-BG"/>
        </w:rPr>
        <w:t>само</w:t>
      </w:r>
      <w:r w:rsidRPr="00273898">
        <w:rPr>
          <w:rFonts w:ascii="Verdana" w:hAnsi="Verdana"/>
          <w:b/>
          <w:i/>
          <w:sz w:val="20"/>
          <w:szCs w:val="20"/>
          <w:lang w:val="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4627"/>
      </w:tblGrid>
      <w:tr w:rsidR="005E3951" w:rsidRPr="00273898" w14:paraId="0F49B216" w14:textId="77777777" w:rsidTr="003173A5">
        <w:tc>
          <w:tcPr>
            <w:tcW w:w="4644" w:type="dxa"/>
            <w:shd w:val="clear" w:color="auto" w:fill="auto"/>
          </w:tcPr>
          <w:p w14:paraId="0F49B214"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Икономическо и финансово състояние</w:t>
            </w:r>
          </w:p>
        </w:tc>
        <w:tc>
          <w:tcPr>
            <w:tcW w:w="4645" w:type="dxa"/>
            <w:shd w:val="clear" w:color="auto" w:fill="auto"/>
          </w:tcPr>
          <w:p w14:paraId="0F49B215"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1A" w14:textId="77777777" w:rsidTr="003173A5">
        <w:tc>
          <w:tcPr>
            <w:tcW w:w="4644" w:type="dxa"/>
            <w:shd w:val="clear" w:color="auto" w:fill="auto"/>
          </w:tcPr>
          <w:p w14:paraId="0F49B217"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1а) Неговият („общ“) </w:t>
            </w:r>
            <w:r w:rsidRPr="00273898">
              <w:rPr>
                <w:rFonts w:ascii="Verdana" w:hAnsi="Verdana"/>
                <w:b/>
                <w:sz w:val="20"/>
                <w:szCs w:val="20"/>
                <w:lang w:val="bg-BG"/>
              </w:rPr>
              <w:t>годишен оборот</w:t>
            </w:r>
            <w:r w:rsidRPr="00273898">
              <w:rPr>
                <w:rFonts w:ascii="Verdana" w:hAnsi="Verdana"/>
                <w:sz w:val="20"/>
                <w:szCs w:val="20"/>
                <w:lang w:val="bg-BG"/>
              </w:rPr>
              <w:t xml:space="preserve"> за броя финансови години, изисквани в съответното обявление или в документацията за поръчката, е както следва:</w:t>
            </w:r>
            <w:r w:rsidRPr="00273898">
              <w:rPr>
                <w:rFonts w:ascii="Verdana" w:hAnsi="Verdana"/>
                <w:sz w:val="20"/>
                <w:szCs w:val="20"/>
                <w:lang w:val="bg-BG"/>
              </w:rPr>
              <w:br/>
            </w:r>
            <w:r w:rsidRPr="00273898">
              <w:rPr>
                <w:rFonts w:ascii="Verdana" w:hAnsi="Verdana"/>
                <w:b/>
                <w:sz w:val="20"/>
                <w:szCs w:val="20"/>
                <w:u w:val="single"/>
                <w:lang w:val="bg-BG"/>
              </w:rPr>
              <w:t>и/или</w:t>
            </w:r>
            <w:r w:rsidRPr="00273898">
              <w:rPr>
                <w:rFonts w:ascii="Verdana" w:hAnsi="Verdana"/>
                <w:sz w:val="20"/>
                <w:szCs w:val="20"/>
                <w:lang w:val="bg-BG"/>
              </w:rPr>
              <w:t xml:space="preserve"> </w:t>
            </w:r>
            <w:r w:rsidRPr="00273898">
              <w:rPr>
                <w:rFonts w:ascii="Verdana" w:hAnsi="Verdana"/>
                <w:sz w:val="20"/>
                <w:szCs w:val="20"/>
                <w:lang w:val="bg-BG"/>
              </w:rPr>
              <w:br/>
              <w:t xml:space="preserve">1б) Неговият </w:t>
            </w:r>
            <w:r w:rsidRPr="00273898">
              <w:rPr>
                <w:rFonts w:ascii="Verdana" w:hAnsi="Verdana"/>
                <w:b/>
                <w:sz w:val="20"/>
                <w:szCs w:val="20"/>
                <w:lang w:val="bg-BG"/>
              </w:rPr>
              <w:t>среден</w:t>
            </w:r>
            <w:r w:rsidRPr="00273898">
              <w:rPr>
                <w:rFonts w:ascii="Verdana" w:hAnsi="Verdana"/>
                <w:sz w:val="20"/>
                <w:szCs w:val="20"/>
                <w:lang w:val="bg-BG"/>
              </w:rPr>
              <w:t xml:space="preserve"> годишен </w:t>
            </w:r>
            <w:r w:rsidRPr="00273898">
              <w:rPr>
                <w:rFonts w:ascii="Verdana" w:hAnsi="Verdana"/>
                <w:b/>
                <w:sz w:val="20"/>
                <w:szCs w:val="20"/>
                <w:lang w:val="bg-BG"/>
              </w:rPr>
              <w:t xml:space="preserve">оборот за броя години, изисквани в съответното обявление или в </w:t>
            </w:r>
            <w:r w:rsidRPr="00273898">
              <w:rPr>
                <w:rFonts w:ascii="Verdana" w:hAnsi="Verdana"/>
                <w:b/>
                <w:sz w:val="20"/>
                <w:szCs w:val="20"/>
                <w:lang w:val="bg-BG"/>
              </w:rPr>
              <w:lastRenderedPageBreak/>
              <w:t>документацията за поръчката, е както следва</w:t>
            </w:r>
            <w:r w:rsidRPr="00273898">
              <w:rPr>
                <w:rStyle w:val="FootnoteReference"/>
                <w:rFonts w:ascii="Verdana" w:hAnsi="Verdana"/>
                <w:b/>
                <w:sz w:val="20"/>
                <w:szCs w:val="20"/>
                <w:lang w:val="bg-BG"/>
              </w:rPr>
              <w:footnoteReference w:id="35"/>
            </w:r>
            <w:r w:rsidRPr="00273898">
              <w:rPr>
                <w:rFonts w:ascii="Verdana" w:hAnsi="Verdana"/>
                <w:b/>
                <w:sz w:val="20"/>
                <w:szCs w:val="20"/>
                <w:lang w:val="bg-BG"/>
              </w:rPr>
              <w:t>(</w:t>
            </w:r>
            <w:r w:rsidRPr="00273898">
              <w:rPr>
                <w:rFonts w:ascii="Verdana" w:hAnsi="Verdana"/>
                <w:sz w:val="20"/>
                <w:szCs w:val="20"/>
                <w:lang w:val="bg-BG"/>
              </w:rPr>
              <w:t>)</w:t>
            </w:r>
            <w:r w:rsidRPr="00273898">
              <w:rPr>
                <w:rFonts w:ascii="Verdana" w:hAnsi="Verdana"/>
                <w:b/>
                <w:sz w:val="20"/>
                <w:szCs w:val="20"/>
                <w:lang w:val="bg-BG"/>
              </w:rPr>
              <w:t>:</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18" w14:textId="77777777" w:rsidR="00CB3F4D" w:rsidRPr="00273898" w:rsidRDefault="00CB3F4D" w:rsidP="003173A5">
            <w:pPr>
              <w:rPr>
                <w:rFonts w:ascii="Verdana" w:hAnsi="Verdana"/>
                <w:i/>
                <w:sz w:val="20"/>
                <w:szCs w:val="20"/>
                <w:lang w:val="bg-BG"/>
              </w:rPr>
            </w:pPr>
            <w:r w:rsidRPr="00273898">
              <w:rPr>
                <w:rFonts w:ascii="Verdana" w:hAnsi="Verdana"/>
                <w:sz w:val="20"/>
                <w:szCs w:val="20"/>
                <w:lang w:val="bg-BG"/>
              </w:rPr>
              <w:lastRenderedPageBreak/>
              <w:t>година: [……] оборот:[……][…]валута</w:t>
            </w:r>
            <w:r w:rsidRPr="00273898">
              <w:rPr>
                <w:rFonts w:ascii="Verdana" w:hAnsi="Verdana"/>
                <w:sz w:val="20"/>
                <w:szCs w:val="20"/>
                <w:lang w:val="bg-BG"/>
              </w:rPr>
              <w:br/>
              <w:t>година: [……] оборот:[……][…]валута година: [……] оборот:[……][…]валута</w:t>
            </w:r>
            <w:r w:rsidRPr="00273898">
              <w:rPr>
                <w:rFonts w:ascii="Verdana" w:hAnsi="Verdana"/>
                <w:sz w:val="20"/>
                <w:szCs w:val="20"/>
                <w:lang w:val="bg-BG"/>
              </w:rPr>
              <w:br/>
            </w:r>
            <w:r w:rsidRPr="00273898">
              <w:rPr>
                <w:rFonts w:ascii="Verdana" w:hAnsi="Verdana"/>
                <w:sz w:val="20"/>
                <w:szCs w:val="20"/>
                <w:lang w:val="bg-BG"/>
              </w:rPr>
              <w:br/>
              <w:t>(брой години, среден оборот)</w:t>
            </w:r>
            <w:r w:rsidRPr="00273898">
              <w:rPr>
                <w:rFonts w:ascii="Verdana" w:hAnsi="Verdana"/>
                <w:b/>
                <w:sz w:val="20"/>
                <w:szCs w:val="20"/>
                <w:lang w:val="bg-BG"/>
              </w:rPr>
              <w:t>:</w:t>
            </w:r>
            <w:r w:rsidRPr="00273898">
              <w:rPr>
                <w:rFonts w:ascii="Verdana" w:hAnsi="Verdana"/>
                <w:sz w:val="20"/>
                <w:szCs w:val="20"/>
                <w:lang w:val="bg-BG"/>
              </w:rPr>
              <w:t xml:space="preserve"> [……],[……][…]валута</w:t>
            </w:r>
            <w:r w:rsidRPr="00273898">
              <w:rPr>
                <w:rFonts w:ascii="Verdana" w:hAnsi="Verdana"/>
                <w:sz w:val="20"/>
                <w:szCs w:val="20"/>
                <w:lang w:val="bg-BG"/>
              </w:rPr>
              <w:br/>
            </w:r>
          </w:p>
          <w:p w14:paraId="0F49B219"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 xml:space="preserve">(уеб адрес, орган или служба, издаващи документа, точно позоваване на </w:t>
            </w:r>
            <w:r w:rsidRPr="00273898">
              <w:rPr>
                <w:rFonts w:ascii="Verdana" w:hAnsi="Verdana"/>
                <w:i/>
                <w:sz w:val="20"/>
                <w:szCs w:val="20"/>
                <w:lang w:val="bg-BG"/>
              </w:rPr>
              <w:lastRenderedPageBreak/>
              <w:t>документа): [……][……][……][……]</w:t>
            </w:r>
          </w:p>
        </w:tc>
      </w:tr>
      <w:tr w:rsidR="005E3951" w:rsidRPr="00273898" w14:paraId="0F49B223" w14:textId="77777777" w:rsidTr="003173A5">
        <w:tc>
          <w:tcPr>
            <w:tcW w:w="4644" w:type="dxa"/>
            <w:shd w:val="clear" w:color="auto" w:fill="auto"/>
          </w:tcPr>
          <w:p w14:paraId="0F49B21B" w14:textId="77777777" w:rsidR="00CB3F4D" w:rsidRPr="00273898" w:rsidRDefault="00CB3F4D" w:rsidP="003173A5">
            <w:pPr>
              <w:rPr>
                <w:rFonts w:ascii="Verdana" w:hAnsi="Verdana"/>
                <w:b/>
                <w:i/>
                <w:sz w:val="20"/>
                <w:szCs w:val="20"/>
                <w:u w:val="single"/>
                <w:lang w:val="bg-BG"/>
              </w:rPr>
            </w:pPr>
            <w:r w:rsidRPr="00273898">
              <w:rPr>
                <w:rFonts w:ascii="Verdana" w:hAnsi="Verdana"/>
                <w:sz w:val="20"/>
                <w:szCs w:val="20"/>
                <w:lang w:val="bg-BG"/>
              </w:rPr>
              <w:lastRenderedPageBreak/>
              <w:t xml:space="preserve">2а) Неговият („конкретен“) годишен </w:t>
            </w:r>
            <w:r w:rsidRPr="00273898">
              <w:rPr>
                <w:rFonts w:ascii="Verdana" w:hAnsi="Verdana"/>
                <w:b/>
                <w:sz w:val="20"/>
                <w:szCs w:val="20"/>
                <w:lang w:val="bg-BG"/>
              </w:rPr>
              <w:t>оборот в стопанската област, обхваната от поръчката</w:t>
            </w:r>
            <w:r w:rsidRPr="00273898">
              <w:rPr>
                <w:rFonts w:ascii="Verdana" w:hAnsi="Verdana"/>
                <w:sz w:val="20"/>
                <w:szCs w:val="20"/>
                <w:lang w:val="bg-BG"/>
              </w:rPr>
              <w:t xml:space="preserve"> и посочена в съответното обявление,</w:t>
            </w:r>
            <w:r w:rsidRPr="00273898">
              <w:rPr>
                <w:rFonts w:ascii="Verdana" w:hAnsi="Verdana"/>
                <w:b/>
                <w:i/>
                <w:sz w:val="20"/>
                <w:szCs w:val="20"/>
                <w:lang w:val="bg-BG"/>
              </w:rPr>
              <w:t xml:space="preserve"> </w:t>
            </w:r>
            <w:r w:rsidRPr="00273898">
              <w:rPr>
                <w:rFonts w:ascii="Verdana" w:hAnsi="Verdana"/>
                <w:sz w:val="20"/>
                <w:szCs w:val="20"/>
                <w:lang w:val="bg-BG"/>
              </w:rPr>
              <w:t xml:space="preserve"> или в документацията за поръчката, за изисквания брой финансови години, е както следва:</w:t>
            </w:r>
            <w:r w:rsidRPr="00273898">
              <w:rPr>
                <w:rFonts w:ascii="Verdana" w:hAnsi="Verdana"/>
                <w:sz w:val="20"/>
                <w:szCs w:val="20"/>
                <w:lang w:val="bg-BG"/>
              </w:rPr>
              <w:br/>
            </w:r>
            <w:r w:rsidRPr="00273898">
              <w:rPr>
                <w:rFonts w:ascii="Verdana" w:hAnsi="Verdana"/>
                <w:b/>
                <w:i/>
                <w:sz w:val="20"/>
                <w:szCs w:val="20"/>
                <w:u w:val="single"/>
                <w:lang w:val="bg-BG"/>
              </w:rPr>
              <w:t>и/или</w:t>
            </w:r>
          </w:p>
          <w:p w14:paraId="0F49B21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2б) Неговият </w:t>
            </w:r>
            <w:r w:rsidRPr="00273898">
              <w:rPr>
                <w:rFonts w:ascii="Verdana" w:hAnsi="Verdana"/>
                <w:b/>
                <w:sz w:val="20"/>
                <w:szCs w:val="20"/>
                <w:lang w:val="bg-BG"/>
              </w:rPr>
              <w:t>среден</w:t>
            </w:r>
            <w:r w:rsidRPr="00273898">
              <w:rPr>
                <w:rFonts w:ascii="Verdana" w:hAnsi="Verdana"/>
                <w:sz w:val="20"/>
                <w:szCs w:val="20"/>
                <w:lang w:val="bg-BG"/>
              </w:rPr>
              <w:t xml:space="preserve"> годишен </w:t>
            </w:r>
            <w:r w:rsidRPr="00273898">
              <w:rPr>
                <w:rFonts w:ascii="Verdana" w:hAnsi="Verdana"/>
                <w:b/>
                <w:sz w:val="20"/>
                <w:szCs w:val="20"/>
                <w:lang w:val="bg-BG"/>
              </w:rPr>
              <w:t>оборот в областта и за броя години, изисквани в съответното обявление или документацията за поръчката, е както следва</w:t>
            </w:r>
            <w:r w:rsidRPr="00273898">
              <w:rPr>
                <w:rStyle w:val="FootnoteReference"/>
                <w:rFonts w:ascii="Verdana" w:hAnsi="Verdana"/>
                <w:b/>
                <w:sz w:val="20"/>
                <w:szCs w:val="20"/>
                <w:lang w:val="bg-BG"/>
              </w:rPr>
              <w:footnoteReference w:id="36"/>
            </w: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1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година: [……] оборот:[……][…]валута</w:t>
            </w:r>
          </w:p>
          <w:p w14:paraId="0F49B21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година: [……] оборот:[……][…]валута</w:t>
            </w:r>
          </w:p>
          <w:p w14:paraId="0F49B21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година: [……] оборот:[……][…]валута</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(брой години, среден оборот): [……],[……][…]валута</w:t>
            </w:r>
          </w:p>
          <w:p w14:paraId="0F49B220" w14:textId="77777777" w:rsidR="00CB3F4D" w:rsidRPr="00273898" w:rsidRDefault="00CB3F4D" w:rsidP="003173A5">
            <w:pPr>
              <w:rPr>
                <w:rFonts w:ascii="Verdana" w:hAnsi="Verdana"/>
                <w:sz w:val="20"/>
                <w:szCs w:val="20"/>
                <w:lang w:val="bg-BG"/>
              </w:rPr>
            </w:pPr>
          </w:p>
          <w:p w14:paraId="0F49B221" w14:textId="77777777" w:rsidR="00CB3F4D" w:rsidRPr="00273898" w:rsidRDefault="00CB3F4D" w:rsidP="003173A5">
            <w:pPr>
              <w:rPr>
                <w:rFonts w:ascii="Verdana" w:hAnsi="Verdana"/>
                <w:sz w:val="20"/>
                <w:szCs w:val="20"/>
                <w:lang w:val="bg-BG"/>
              </w:rPr>
            </w:pPr>
          </w:p>
          <w:p w14:paraId="0F49B222"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документацията): [……][……][……][……]</w:t>
            </w:r>
          </w:p>
        </w:tc>
      </w:tr>
      <w:tr w:rsidR="005E3951" w:rsidRPr="00273898" w14:paraId="0F49B226" w14:textId="77777777" w:rsidTr="003173A5">
        <w:tc>
          <w:tcPr>
            <w:tcW w:w="4644" w:type="dxa"/>
            <w:shd w:val="clear" w:color="auto" w:fill="auto"/>
          </w:tcPr>
          <w:p w14:paraId="0F49B22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645" w:type="dxa"/>
            <w:shd w:val="clear" w:color="auto" w:fill="auto"/>
          </w:tcPr>
          <w:p w14:paraId="0F49B22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2A" w14:textId="77777777" w:rsidTr="003173A5">
        <w:tc>
          <w:tcPr>
            <w:tcW w:w="4644" w:type="dxa"/>
            <w:shd w:val="clear" w:color="auto" w:fill="auto"/>
          </w:tcPr>
          <w:p w14:paraId="0F49B227"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4) Що се отнася до </w:t>
            </w:r>
            <w:r w:rsidRPr="00273898">
              <w:rPr>
                <w:rFonts w:ascii="Verdana" w:hAnsi="Verdana"/>
                <w:b/>
                <w:sz w:val="20"/>
                <w:szCs w:val="20"/>
                <w:lang w:val="bg-BG"/>
              </w:rPr>
              <w:t>финансовите съотношения</w:t>
            </w:r>
            <w:r w:rsidRPr="00273898">
              <w:rPr>
                <w:rStyle w:val="FootnoteReference"/>
                <w:rFonts w:ascii="Verdana" w:hAnsi="Verdana"/>
                <w:b/>
                <w:sz w:val="20"/>
                <w:szCs w:val="20"/>
                <w:lang w:val="bg-BG"/>
              </w:rPr>
              <w:footnoteReference w:id="37"/>
            </w:r>
            <w:r w:rsidRPr="00273898">
              <w:rPr>
                <w:rFonts w:ascii="Verdana" w:hAnsi="Verdana"/>
                <w:sz w:val="20"/>
                <w:szCs w:val="20"/>
                <w:lang w:val="bg-BG"/>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2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(посочване на изискваното съотношение — съотношение между х и у</w:t>
            </w:r>
            <w:r w:rsidRPr="00273898">
              <w:rPr>
                <w:rStyle w:val="FootnoteReference"/>
                <w:rFonts w:ascii="Verdana" w:hAnsi="Verdana"/>
                <w:sz w:val="20"/>
                <w:szCs w:val="20"/>
                <w:lang w:val="bg-BG"/>
              </w:rPr>
              <w:footnoteReference w:id="38"/>
            </w:r>
            <w:r w:rsidRPr="00273898">
              <w:rPr>
                <w:rFonts w:ascii="Verdana" w:hAnsi="Verdana"/>
                <w:sz w:val="20"/>
                <w:szCs w:val="20"/>
                <w:lang w:val="bg-BG"/>
              </w:rPr>
              <w:t xml:space="preserve"> — и стойността):</w:t>
            </w:r>
            <w:r w:rsidRPr="00273898">
              <w:rPr>
                <w:rFonts w:ascii="Verdana" w:hAnsi="Verdana"/>
                <w:sz w:val="20"/>
                <w:szCs w:val="20"/>
                <w:lang w:val="bg-BG"/>
              </w:rPr>
              <w:br/>
              <w:t>[…], [……]</w:t>
            </w:r>
            <w:r w:rsidRPr="00273898">
              <w:rPr>
                <w:rStyle w:val="FootnoteReference"/>
                <w:rFonts w:ascii="Verdana" w:hAnsi="Verdana"/>
                <w:sz w:val="20"/>
                <w:szCs w:val="20"/>
                <w:lang w:val="bg-BG"/>
              </w:rPr>
              <w:footnoteReference w:id="39"/>
            </w:r>
            <w:r w:rsidRPr="00273898">
              <w:rPr>
                <w:rFonts w:ascii="Verdana" w:hAnsi="Verdana"/>
                <w:sz w:val="20"/>
                <w:szCs w:val="20"/>
                <w:lang w:val="bg-BG"/>
              </w:rPr>
              <w:br/>
            </w:r>
          </w:p>
          <w:p w14:paraId="0F49B22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 (</w:t>
            </w:r>
            <w:r w:rsidRPr="00273898">
              <w:rPr>
                <w:rFonts w:ascii="Verdana" w:hAnsi="Verdana"/>
                <w:i/>
                <w:sz w:val="20"/>
                <w:szCs w:val="20"/>
                <w:lang w:val="bg-BG"/>
              </w:rPr>
              <w:t>уеб адрес, орган или служба, издаващи документа, точно позоваване на документа</w:t>
            </w:r>
            <w:r w:rsidRPr="00273898">
              <w:rPr>
                <w:rFonts w:ascii="Verdana" w:hAnsi="Verdana"/>
                <w:sz w:val="20"/>
                <w:szCs w:val="20"/>
                <w:lang w:val="bg-BG"/>
              </w:rPr>
              <w:t>):</w:t>
            </w:r>
            <w:r w:rsidRPr="00273898">
              <w:rPr>
                <w:rFonts w:ascii="Verdana" w:hAnsi="Verdana"/>
                <w:i/>
                <w:sz w:val="20"/>
                <w:szCs w:val="20"/>
                <w:lang w:val="bg-BG"/>
              </w:rPr>
              <w:t xml:space="preserve"> [……][……][……][……]</w:t>
            </w:r>
          </w:p>
        </w:tc>
      </w:tr>
      <w:tr w:rsidR="005E3951" w:rsidRPr="00273898" w14:paraId="0F49B22F" w14:textId="77777777" w:rsidTr="003173A5">
        <w:tc>
          <w:tcPr>
            <w:tcW w:w="4644" w:type="dxa"/>
            <w:shd w:val="clear" w:color="auto" w:fill="auto"/>
          </w:tcPr>
          <w:p w14:paraId="0F49B22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5) Застрахователната сума по неговата </w:t>
            </w:r>
            <w:r w:rsidRPr="00273898">
              <w:rPr>
                <w:rFonts w:ascii="Verdana" w:hAnsi="Verdana"/>
                <w:b/>
                <w:sz w:val="20"/>
                <w:szCs w:val="20"/>
                <w:lang w:val="bg-BG"/>
              </w:rPr>
              <w:t>застрахователна полица за риска „професионална отговорност“</w:t>
            </w:r>
            <w:r w:rsidRPr="00273898">
              <w:rPr>
                <w:rFonts w:ascii="Verdana" w:hAnsi="Verdana"/>
                <w:sz w:val="20"/>
                <w:szCs w:val="20"/>
                <w:lang w:val="bg-BG"/>
              </w:rPr>
              <w:t xml:space="preserve"> възлиза на:</w:t>
            </w:r>
            <w:r w:rsidRPr="00273898">
              <w:rPr>
                <w:rFonts w:ascii="Verdana" w:hAnsi="Verdana"/>
                <w:sz w:val="20"/>
                <w:szCs w:val="20"/>
                <w:lang w:val="bg-BG"/>
              </w:rPr>
              <w:br/>
            </w:r>
            <w:r w:rsidRPr="00273898">
              <w:rPr>
                <w:rStyle w:val="NormalBoldChar"/>
                <w:rFonts w:ascii="Verdana" w:eastAsia="Calibri" w:hAnsi="Verdana"/>
                <w:b w:val="0"/>
                <w:i/>
                <w:sz w:val="20"/>
                <w:szCs w:val="20"/>
                <w:lang w:val="bg-BG"/>
              </w:rPr>
              <w:t>Ако</w:t>
            </w:r>
            <w:r w:rsidRPr="00273898">
              <w:rPr>
                <w:rFonts w:ascii="Verdana" w:hAnsi="Verdana"/>
                <w:i/>
                <w:sz w:val="20"/>
                <w:szCs w:val="20"/>
                <w:lang w:val="bg-BG"/>
              </w:rPr>
              <w:t xml:space="preserve"> съответната информация е на разположение в електронен формат, моля, посочете:</w:t>
            </w:r>
          </w:p>
        </w:tc>
        <w:tc>
          <w:tcPr>
            <w:tcW w:w="4645" w:type="dxa"/>
            <w:shd w:val="clear" w:color="auto" w:fill="auto"/>
          </w:tcPr>
          <w:p w14:paraId="0F49B22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[……],[……][…]валута</w:t>
            </w:r>
          </w:p>
          <w:p w14:paraId="0F49B22D" w14:textId="77777777" w:rsidR="00CB3F4D" w:rsidRPr="00273898" w:rsidRDefault="00CB3F4D" w:rsidP="003173A5">
            <w:pPr>
              <w:rPr>
                <w:rFonts w:ascii="Verdana" w:hAnsi="Verdana"/>
                <w:sz w:val="20"/>
                <w:szCs w:val="20"/>
                <w:lang w:val="bg-BG"/>
              </w:rPr>
            </w:pPr>
          </w:p>
          <w:p w14:paraId="0F49B22E"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r w:rsidR="005E3951" w:rsidRPr="00273898" w14:paraId="0F49B234" w14:textId="77777777" w:rsidTr="003173A5">
        <w:tc>
          <w:tcPr>
            <w:tcW w:w="4644" w:type="dxa"/>
            <w:shd w:val="clear" w:color="auto" w:fill="auto"/>
          </w:tcPr>
          <w:p w14:paraId="0F49B23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6) Що се отнася до </w:t>
            </w:r>
            <w:r w:rsidRPr="00273898">
              <w:rPr>
                <w:rFonts w:ascii="Verdana" w:hAnsi="Verdana"/>
                <w:b/>
                <w:sz w:val="20"/>
                <w:szCs w:val="20"/>
                <w:lang w:val="bg-BG"/>
              </w:rPr>
              <w:t>другите икономически или финансови изисквания</w:t>
            </w:r>
            <w:r w:rsidRPr="00273898">
              <w:rPr>
                <w:rFonts w:ascii="Verdana" w:hAnsi="Verdana"/>
                <w:sz w:val="20"/>
                <w:szCs w:val="20"/>
                <w:lang w:val="bg-BG"/>
              </w:rPr>
              <w:t xml:space="preserve">, </w:t>
            </w:r>
            <w:r w:rsidRPr="00273898">
              <w:rPr>
                <w:rFonts w:ascii="Verdana" w:hAnsi="Verdana"/>
                <w:b/>
                <w:sz w:val="20"/>
                <w:szCs w:val="20"/>
                <w:lang w:val="bg-BG"/>
              </w:rPr>
              <w:t>ако има такива</w:t>
            </w:r>
            <w:r w:rsidRPr="00273898">
              <w:rPr>
                <w:rFonts w:ascii="Verdana" w:hAnsi="Verdana"/>
                <w:sz w:val="20"/>
                <w:szCs w:val="20"/>
                <w:lang w:val="bg-BG"/>
              </w:rPr>
              <w:t xml:space="preserve">, които може да са посочени в съответното обявление или в документацията за </w:t>
            </w:r>
            <w:r w:rsidRPr="00273898">
              <w:rPr>
                <w:rFonts w:ascii="Verdana" w:hAnsi="Verdana"/>
                <w:sz w:val="20"/>
                <w:szCs w:val="20"/>
                <w:lang w:val="bg-BG"/>
              </w:rPr>
              <w:lastRenderedPageBreak/>
              <w:t>обществената поръчка, икономическият оператор заявява, че:</w:t>
            </w:r>
            <w:r w:rsidRPr="00273898">
              <w:rPr>
                <w:rFonts w:ascii="Verdana" w:hAnsi="Verdana"/>
                <w:sz w:val="20"/>
                <w:szCs w:val="20"/>
                <w:lang w:val="bg-BG"/>
              </w:rPr>
              <w:br/>
            </w:r>
            <w:r w:rsidRPr="00273898">
              <w:rPr>
                <w:rFonts w:ascii="Verdana" w:hAnsi="Verdana"/>
                <w:i/>
                <w:sz w:val="20"/>
                <w:szCs w:val="20"/>
                <w:lang w:val="bg-BG"/>
              </w:rPr>
              <w:t xml:space="preserve">Ако съответната документация, която </w:t>
            </w:r>
            <w:r w:rsidRPr="00273898">
              <w:rPr>
                <w:rFonts w:ascii="Verdana" w:hAnsi="Verdana"/>
                <w:b/>
                <w:i/>
                <w:sz w:val="20"/>
                <w:szCs w:val="20"/>
                <w:lang w:val="bg-BG"/>
              </w:rPr>
              <w:t xml:space="preserve">може </w:t>
            </w:r>
            <w:r w:rsidRPr="00273898">
              <w:rPr>
                <w:rFonts w:ascii="Verdana" w:hAnsi="Verdana"/>
                <w:i/>
                <w:sz w:val="20"/>
                <w:szCs w:val="20"/>
                <w:lang w:val="bg-BG"/>
              </w:rPr>
              <w:t>да е била посочена в съответното обявление или в документацията за обществената  поръчка, е достъпна по електронен път, моля, посочете:</w:t>
            </w:r>
          </w:p>
        </w:tc>
        <w:tc>
          <w:tcPr>
            <w:tcW w:w="4645" w:type="dxa"/>
            <w:shd w:val="clear" w:color="auto" w:fill="auto"/>
          </w:tcPr>
          <w:p w14:paraId="0F49B23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xml:space="preserve"> </w:t>
            </w:r>
          </w:p>
          <w:p w14:paraId="0F49B232" w14:textId="77777777" w:rsidR="00CB3F4D" w:rsidRPr="00273898" w:rsidRDefault="00CB3F4D" w:rsidP="003173A5">
            <w:pPr>
              <w:rPr>
                <w:rFonts w:ascii="Verdana" w:hAnsi="Verdana"/>
                <w:sz w:val="20"/>
                <w:szCs w:val="20"/>
                <w:lang w:val="bg-BG"/>
              </w:rPr>
            </w:pPr>
          </w:p>
          <w:p w14:paraId="0F49B23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i/>
                <w:sz w:val="20"/>
                <w:szCs w:val="20"/>
                <w:lang w:val="bg-BG"/>
              </w:rPr>
              <w:t>уеб адрес, орган или служба, издаващи документа, точно позоваване на документацията)</w:t>
            </w:r>
            <w:r w:rsidRPr="00273898">
              <w:rPr>
                <w:rFonts w:ascii="Verdana" w:hAnsi="Verdana"/>
                <w:sz w:val="20"/>
                <w:szCs w:val="20"/>
                <w:lang w:val="bg-BG"/>
              </w:rPr>
              <w:t>:</w:t>
            </w:r>
            <w:r w:rsidRPr="00273898">
              <w:rPr>
                <w:rFonts w:ascii="Verdana" w:hAnsi="Verdana"/>
                <w:i/>
                <w:sz w:val="20"/>
                <w:szCs w:val="20"/>
                <w:lang w:val="bg-BG"/>
              </w:rPr>
              <w:t xml:space="preserve"> [……][……][……][……]</w:t>
            </w:r>
          </w:p>
        </w:tc>
      </w:tr>
    </w:tbl>
    <w:p w14:paraId="0F49B235"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lastRenderedPageBreak/>
        <w:t>В: Технически и професионални способности</w:t>
      </w:r>
    </w:p>
    <w:p w14:paraId="0F49B236"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lang w:val="bg-BG"/>
        </w:rPr>
        <w:t xml:space="preserve">Икономическият оператор следва да предостави информация </w:t>
      </w:r>
      <w:r w:rsidRPr="00273898">
        <w:rPr>
          <w:rFonts w:ascii="Verdana" w:hAnsi="Verdana"/>
          <w:b/>
          <w:i/>
          <w:sz w:val="20"/>
          <w:szCs w:val="20"/>
          <w:u w:val="single"/>
          <w:lang w:val="bg-BG"/>
        </w:rPr>
        <w:t>само</w:t>
      </w:r>
      <w:r w:rsidRPr="00273898">
        <w:rPr>
          <w:rFonts w:ascii="Verdana" w:hAnsi="Verdana"/>
          <w:b/>
          <w:i/>
          <w:sz w:val="20"/>
          <w:szCs w:val="20"/>
          <w:lang w:val="bg-BG"/>
        </w:rPr>
        <w:t xml:space="preserve"> когато критериите за подбор са били изисквани от възлагащия орган или възложителя в обявлението,</w:t>
      </w:r>
      <w:r w:rsidRPr="00273898">
        <w:rPr>
          <w:rFonts w:ascii="Verdana" w:hAnsi="Verdana"/>
          <w:sz w:val="20"/>
          <w:szCs w:val="20"/>
          <w:lang w:val="bg-BG"/>
        </w:rPr>
        <w:t xml:space="preserve"> </w:t>
      </w:r>
      <w:r w:rsidRPr="00273898">
        <w:rPr>
          <w:rFonts w:ascii="Verdana" w:hAnsi="Verdana"/>
          <w:b/>
          <w:i/>
          <w:sz w:val="20"/>
          <w:szCs w:val="20"/>
          <w:lang w:val="bg-BG"/>
        </w:rPr>
        <w:t>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640"/>
      </w:tblGrid>
      <w:tr w:rsidR="005E3951" w:rsidRPr="00273898" w14:paraId="0F49B239" w14:textId="77777777" w:rsidTr="003173A5">
        <w:tc>
          <w:tcPr>
            <w:tcW w:w="4644" w:type="dxa"/>
            <w:shd w:val="clear" w:color="auto" w:fill="auto"/>
          </w:tcPr>
          <w:p w14:paraId="0F49B237"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Технически и професионални способности</w:t>
            </w:r>
          </w:p>
        </w:tc>
        <w:tc>
          <w:tcPr>
            <w:tcW w:w="4645" w:type="dxa"/>
            <w:shd w:val="clear" w:color="auto" w:fill="auto"/>
          </w:tcPr>
          <w:p w14:paraId="0F49B238"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3F" w14:textId="77777777" w:rsidTr="003173A5">
        <w:tc>
          <w:tcPr>
            <w:tcW w:w="4644" w:type="dxa"/>
            <w:shd w:val="clear" w:color="auto" w:fill="auto"/>
          </w:tcPr>
          <w:p w14:paraId="0F49B23A"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1а) Само за </w:t>
            </w:r>
            <w:r w:rsidRPr="00273898">
              <w:rPr>
                <w:rFonts w:ascii="Verdana" w:hAnsi="Verdana"/>
                <w:b/>
                <w:i/>
                <w:sz w:val="20"/>
                <w:szCs w:val="20"/>
                <w:lang w:val="bg-BG"/>
              </w:rPr>
              <w:t>обществените поръчки за</w:t>
            </w:r>
            <w:r w:rsidRPr="00273898">
              <w:rPr>
                <w:rFonts w:ascii="Verdana" w:hAnsi="Verdana"/>
                <w:sz w:val="20"/>
                <w:szCs w:val="20"/>
                <w:lang w:val="bg-BG"/>
              </w:rPr>
              <w:t xml:space="preserve"> </w:t>
            </w:r>
            <w:r w:rsidRPr="00273898">
              <w:rPr>
                <w:rFonts w:ascii="Verdana" w:hAnsi="Verdana"/>
                <w:b/>
                <w:i/>
                <w:sz w:val="20"/>
                <w:szCs w:val="20"/>
                <w:lang w:val="bg-BG"/>
              </w:rPr>
              <w:t>строителство</w:t>
            </w:r>
            <w:r w:rsidRPr="00273898">
              <w:rPr>
                <w:rFonts w:ascii="Verdana" w:hAnsi="Verdana"/>
                <w:sz w:val="20"/>
                <w:szCs w:val="20"/>
                <w:lang w:val="bg-BG"/>
              </w:rPr>
              <w:t>:</w:t>
            </w:r>
            <w:r w:rsidRPr="00273898">
              <w:rPr>
                <w:rFonts w:ascii="Verdana" w:hAnsi="Verdana"/>
                <w:sz w:val="20"/>
                <w:szCs w:val="20"/>
                <w:lang w:val="bg-BG"/>
              </w:rPr>
              <w:br/>
              <w:t>През референтния период</w:t>
            </w:r>
            <w:r w:rsidRPr="00273898">
              <w:rPr>
                <w:rStyle w:val="FootnoteReference"/>
                <w:rFonts w:ascii="Verdana" w:hAnsi="Verdana"/>
                <w:sz w:val="20"/>
                <w:szCs w:val="20"/>
                <w:lang w:val="bg-BG"/>
              </w:rPr>
              <w:footnoteReference w:id="40"/>
            </w:r>
            <w:r w:rsidRPr="00273898">
              <w:rPr>
                <w:rFonts w:ascii="Verdana" w:hAnsi="Verdana"/>
                <w:sz w:val="20"/>
                <w:szCs w:val="20"/>
                <w:lang w:val="bg-BG"/>
              </w:rPr>
              <w:t xml:space="preserve"> икономическият оператор е </w:t>
            </w:r>
            <w:r w:rsidRPr="00273898">
              <w:rPr>
                <w:rFonts w:ascii="Verdana" w:hAnsi="Verdana"/>
                <w:b/>
                <w:sz w:val="20"/>
                <w:szCs w:val="20"/>
                <w:lang w:val="bg-BG"/>
              </w:rPr>
              <w:t>извършил следните строителни дейности от конкретния вид</w:t>
            </w:r>
            <w:r w:rsidRPr="00273898">
              <w:rPr>
                <w:rFonts w:ascii="Verdana" w:hAnsi="Verdana"/>
                <w:sz w:val="20"/>
                <w:szCs w:val="20"/>
                <w:lang w:val="bg-BG"/>
              </w:rPr>
              <w:t xml:space="preserve">: </w:t>
            </w:r>
            <w:r w:rsidRPr="00273898">
              <w:rPr>
                <w:rFonts w:ascii="Verdana" w:hAnsi="Verdana"/>
                <w:sz w:val="20"/>
                <w:szCs w:val="20"/>
                <w:lang w:val="bg-BG"/>
              </w:rPr>
              <w:br/>
            </w:r>
            <w:r w:rsidRPr="00273898">
              <w:rPr>
                <w:rFonts w:ascii="Verdana" w:hAnsi="Verdana"/>
                <w:i/>
                <w:sz w:val="20"/>
                <w:szCs w:val="20"/>
                <w:lang w:val="bg-BG"/>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4645" w:type="dxa"/>
            <w:shd w:val="clear" w:color="auto" w:fill="auto"/>
          </w:tcPr>
          <w:p w14:paraId="0F49B23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Брой години (този период е определен в обявлението или документацията за обществената поръчка):  [……]</w:t>
            </w:r>
          </w:p>
          <w:p w14:paraId="0F49B23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Строителни работи:  [……]</w:t>
            </w:r>
          </w:p>
          <w:p w14:paraId="0F49B23D" w14:textId="77777777" w:rsidR="00CB3F4D" w:rsidRPr="00273898" w:rsidRDefault="00CB3F4D" w:rsidP="003173A5">
            <w:pPr>
              <w:rPr>
                <w:rFonts w:ascii="Verdana" w:hAnsi="Verdana"/>
                <w:sz w:val="20"/>
                <w:szCs w:val="20"/>
                <w:lang w:val="bg-BG"/>
              </w:rPr>
            </w:pPr>
          </w:p>
          <w:p w14:paraId="0F49B23E"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r w:rsidR="005E3951" w:rsidRPr="00273898" w14:paraId="0F49B24D" w14:textId="77777777" w:rsidTr="003173A5">
        <w:tc>
          <w:tcPr>
            <w:tcW w:w="4644" w:type="dxa"/>
            <w:shd w:val="clear" w:color="auto" w:fill="auto"/>
          </w:tcPr>
          <w:p w14:paraId="0F49B240" w14:textId="77777777" w:rsidR="00CB3F4D" w:rsidRPr="00273898" w:rsidRDefault="00CB3F4D" w:rsidP="003173A5">
            <w:pPr>
              <w:rPr>
                <w:rFonts w:ascii="Verdana" w:hAnsi="Verdana"/>
                <w:sz w:val="20"/>
                <w:szCs w:val="20"/>
                <w:shd w:val="clear" w:color="000000" w:fill="auto"/>
                <w:lang w:val="bg-BG"/>
              </w:rPr>
            </w:pPr>
            <w:r w:rsidRPr="00273898">
              <w:rPr>
                <w:rFonts w:ascii="Verdana" w:hAnsi="Verdana"/>
                <w:sz w:val="20"/>
                <w:szCs w:val="20"/>
                <w:lang w:val="bg-BG"/>
              </w:rPr>
              <w:t xml:space="preserve">1б) Само за </w:t>
            </w:r>
            <w:r w:rsidRPr="00273898">
              <w:rPr>
                <w:rFonts w:ascii="Verdana" w:hAnsi="Verdana"/>
                <w:b/>
                <w:i/>
                <w:sz w:val="20"/>
                <w:szCs w:val="20"/>
                <w:lang w:val="bg-BG"/>
              </w:rPr>
              <w:t>обществени поръчки за доставки и обществени поръчки за услуги</w:t>
            </w:r>
            <w:r w:rsidRPr="00273898">
              <w:rPr>
                <w:rFonts w:ascii="Verdana" w:hAnsi="Verdana"/>
                <w:sz w:val="20"/>
                <w:szCs w:val="20"/>
                <w:lang w:val="bg-BG"/>
              </w:rPr>
              <w:t>:</w:t>
            </w:r>
            <w:r w:rsidRPr="00273898">
              <w:rPr>
                <w:rFonts w:ascii="Verdana" w:hAnsi="Verdana"/>
                <w:sz w:val="20"/>
                <w:szCs w:val="20"/>
                <w:lang w:val="bg-BG"/>
              </w:rPr>
              <w:br/>
              <w:t>През референтния период</w:t>
            </w:r>
            <w:r w:rsidRPr="00273898">
              <w:rPr>
                <w:rStyle w:val="FootnoteReference"/>
                <w:rFonts w:ascii="Verdana" w:hAnsi="Verdana"/>
                <w:sz w:val="20"/>
                <w:szCs w:val="20"/>
                <w:lang w:val="bg-BG"/>
              </w:rPr>
              <w:footnoteReference w:id="41"/>
            </w:r>
            <w:r w:rsidRPr="00273898">
              <w:rPr>
                <w:rFonts w:ascii="Verdana" w:hAnsi="Verdana"/>
                <w:sz w:val="20"/>
                <w:szCs w:val="20"/>
                <w:lang w:val="bg-BG"/>
              </w:rPr>
              <w:t xml:space="preserve"> икономическият оператор е извършил </w:t>
            </w:r>
            <w:r w:rsidRPr="00273898">
              <w:rPr>
                <w:rFonts w:ascii="Verdana" w:hAnsi="Verdana"/>
                <w:b/>
                <w:sz w:val="20"/>
                <w:szCs w:val="20"/>
                <w:lang w:val="bg-BG"/>
              </w:rPr>
              <w:t>следните основни доставки или е предоставил следните основни услуги от посочения вид</w:t>
            </w:r>
            <w:r w:rsidRPr="00273898">
              <w:rPr>
                <w:rFonts w:ascii="Verdana" w:hAnsi="Verdana"/>
                <w:sz w:val="20"/>
                <w:szCs w:val="20"/>
                <w:lang w:val="bg-BG"/>
              </w:rPr>
              <w:t>:</w:t>
            </w:r>
            <w:r w:rsidRPr="00273898">
              <w:rPr>
                <w:rFonts w:ascii="Verdana" w:hAnsi="Verdana"/>
                <w:b/>
                <w:sz w:val="20"/>
                <w:szCs w:val="20"/>
                <w:lang w:val="bg-BG"/>
              </w:rPr>
              <w:t xml:space="preserve"> </w:t>
            </w:r>
            <w:r w:rsidRPr="00273898">
              <w:rPr>
                <w:rFonts w:ascii="Verdana" w:hAnsi="Verdana"/>
                <w:sz w:val="20"/>
                <w:szCs w:val="20"/>
                <w:lang w:val="bg-BG"/>
              </w:rPr>
              <w:t>При изготвяне на списъка, моля, посочете сумите, датите и получателите, независимо дали са публични или частни субекти</w:t>
            </w:r>
            <w:r w:rsidRPr="00273898">
              <w:rPr>
                <w:rStyle w:val="FootnoteReference"/>
                <w:rFonts w:ascii="Verdana" w:hAnsi="Verdana"/>
                <w:sz w:val="20"/>
                <w:szCs w:val="20"/>
                <w:lang w:val="bg-BG"/>
              </w:rPr>
              <w:footnoteReference w:id="42"/>
            </w:r>
            <w:r w:rsidRPr="00273898">
              <w:rPr>
                <w:rFonts w:ascii="Verdana" w:hAnsi="Verdana"/>
                <w:sz w:val="20"/>
                <w:szCs w:val="20"/>
                <w:lang w:val="bg-BG"/>
              </w:rPr>
              <w:t>:</w:t>
            </w:r>
          </w:p>
        </w:tc>
        <w:tc>
          <w:tcPr>
            <w:tcW w:w="4645" w:type="dxa"/>
            <w:shd w:val="clear" w:color="auto" w:fill="auto"/>
          </w:tcPr>
          <w:p w14:paraId="0F49B24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t>Брой години (този период е определен в обявлението или документацията за обществената поръчка):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921"/>
              <w:gridCol w:w="723"/>
              <w:gridCol w:w="1442"/>
            </w:tblGrid>
            <w:tr w:rsidR="005E3951" w:rsidRPr="00273898" w14:paraId="0F49B246" w14:textId="77777777" w:rsidTr="003173A5">
              <w:tc>
                <w:tcPr>
                  <w:tcW w:w="1336" w:type="dxa"/>
                  <w:shd w:val="clear" w:color="auto" w:fill="auto"/>
                </w:tcPr>
                <w:p w14:paraId="0F49B24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Описание</w:t>
                  </w:r>
                </w:p>
              </w:tc>
              <w:tc>
                <w:tcPr>
                  <w:tcW w:w="936" w:type="dxa"/>
                  <w:shd w:val="clear" w:color="auto" w:fill="auto"/>
                </w:tcPr>
                <w:p w14:paraId="0F49B24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Суми</w:t>
                  </w:r>
                </w:p>
              </w:tc>
              <w:tc>
                <w:tcPr>
                  <w:tcW w:w="724" w:type="dxa"/>
                  <w:shd w:val="clear" w:color="auto" w:fill="auto"/>
                </w:tcPr>
                <w:p w14:paraId="0F49B24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Дати</w:t>
                  </w:r>
                </w:p>
              </w:tc>
              <w:tc>
                <w:tcPr>
                  <w:tcW w:w="1149" w:type="dxa"/>
                  <w:shd w:val="clear" w:color="auto" w:fill="auto"/>
                </w:tcPr>
                <w:p w14:paraId="0F49B24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Получатели</w:t>
                  </w:r>
                </w:p>
              </w:tc>
            </w:tr>
            <w:tr w:rsidR="005E3951" w:rsidRPr="00273898" w14:paraId="0F49B24B" w14:textId="77777777" w:rsidTr="003173A5">
              <w:tc>
                <w:tcPr>
                  <w:tcW w:w="1336" w:type="dxa"/>
                  <w:shd w:val="clear" w:color="auto" w:fill="auto"/>
                </w:tcPr>
                <w:p w14:paraId="0F49B247" w14:textId="77777777" w:rsidR="00CB3F4D" w:rsidRPr="00273898" w:rsidRDefault="00CB3F4D" w:rsidP="003173A5">
                  <w:pPr>
                    <w:rPr>
                      <w:rFonts w:ascii="Verdana" w:hAnsi="Verdana"/>
                      <w:sz w:val="20"/>
                      <w:szCs w:val="20"/>
                      <w:lang w:val="bg-BG"/>
                    </w:rPr>
                  </w:pPr>
                </w:p>
              </w:tc>
              <w:tc>
                <w:tcPr>
                  <w:tcW w:w="936" w:type="dxa"/>
                  <w:shd w:val="clear" w:color="auto" w:fill="auto"/>
                </w:tcPr>
                <w:p w14:paraId="0F49B248" w14:textId="77777777" w:rsidR="00CB3F4D" w:rsidRPr="00273898" w:rsidRDefault="00CB3F4D" w:rsidP="003173A5">
                  <w:pPr>
                    <w:rPr>
                      <w:rFonts w:ascii="Verdana" w:hAnsi="Verdana"/>
                      <w:sz w:val="20"/>
                      <w:szCs w:val="20"/>
                      <w:lang w:val="bg-BG"/>
                    </w:rPr>
                  </w:pPr>
                </w:p>
              </w:tc>
              <w:tc>
                <w:tcPr>
                  <w:tcW w:w="724" w:type="dxa"/>
                  <w:shd w:val="clear" w:color="auto" w:fill="auto"/>
                </w:tcPr>
                <w:p w14:paraId="0F49B249" w14:textId="77777777" w:rsidR="00CB3F4D" w:rsidRPr="00273898" w:rsidRDefault="00CB3F4D" w:rsidP="003173A5">
                  <w:pPr>
                    <w:rPr>
                      <w:rFonts w:ascii="Verdana" w:hAnsi="Verdana"/>
                      <w:sz w:val="20"/>
                      <w:szCs w:val="20"/>
                      <w:lang w:val="bg-BG"/>
                    </w:rPr>
                  </w:pPr>
                </w:p>
              </w:tc>
              <w:tc>
                <w:tcPr>
                  <w:tcW w:w="1149" w:type="dxa"/>
                  <w:shd w:val="clear" w:color="auto" w:fill="auto"/>
                </w:tcPr>
                <w:p w14:paraId="0F49B24A" w14:textId="77777777" w:rsidR="00CB3F4D" w:rsidRPr="00273898" w:rsidRDefault="00CB3F4D" w:rsidP="003173A5">
                  <w:pPr>
                    <w:rPr>
                      <w:rFonts w:ascii="Verdana" w:hAnsi="Verdana"/>
                      <w:sz w:val="20"/>
                      <w:szCs w:val="20"/>
                      <w:lang w:val="bg-BG"/>
                    </w:rPr>
                  </w:pPr>
                </w:p>
              </w:tc>
            </w:tr>
          </w:tbl>
          <w:p w14:paraId="0F49B24C" w14:textId="77777777" w:rsidR="00CB3F4D" w:rsidRPr="00273898" w:rsidRDefault="00CB3F4D" w:rsidP="003173A5">
            <w:pPr>
              <w:rPr>
                <w:rFonts w:ascii="Verdana" w:hAnsi="Verdana"/>
                <w:sz w:val="20"/>
                <w:szCs w:val="20"/>
                <w:lang w:val="bg-BG"/>
              </w:rPr>
            </w:pPr>
          </w:p>
        </w:tc>
      </w:tr>
      <w:tr w:rsidR="005E3951" w:rsidRPr="00273898" w14:paraId="0F49B250" w14:textId="77777777" w:rsidTr="003173A5">
        <w:tc>
          <w:tcPr>
            <w:tcW w:w="4644" w:type="dxa"/>
            <w:shd w:val="clear" w:color="auto" w:fill="auto"/>
          </w:tcPr>
          <w:p w14:paraId="0F49B24E" w14:textId="77777777" w:rsidR="00CB3F4D" w:rsidRPr="00273898" w:rsidRDefault="00CB3F4D" w:rsidP="003173A5">
            <w:pPr>
              <w:rPr>
                <w:rFonts w:ascii="Verdana" w:hAnsi="Verdana"/>
                <w:sz w:val="20"/>
                <w:szCs w:val="20"/>
                <w:shd w:val="clear" w:color="000000" w:fill="auto"/>
                <w:lang w:val="bg-BG"/>
              </w:rPr>
            </w:pPr>
            <w:r w:rsidRPr="00273898">
              <w:rPr>
                <w:rFonts w:ascii="Verdana" w:hAnsi="Verdana"/>
                <w:sz w:val="20"/>
                <w:szCs w:val="20"/>
                <w:lang w:val="bg-BG"/>
              </w:rPr>
              <w:t xml:space="preserve">2) Той може да използва следните </w:t>
            </w:r>
            <w:r w:rsidRPr="00273898">
              <w:rPr>
                <w:rFonts w:ascii="Verdana" w:hAnsi="Verdana"/>
                <w:b/>
                <w:sz w:val="20"/>
                <w:szCs w:val="20"/>
                <w:lang w:val="bg-BG"/>
              </w:rPr>
              <w:t>технически лица или органи</w:t>
            </w:r>
            <w:r w:rsidRPr="00273898">
              <w:rPr>
                <w:rStyle w:val="FootnoteReference"/>
                <w:rFonts w:ascii="Verdana" w:hAnsi="Verdana"/>
                <w:b/>
                <w:sz w:val="20"/>
                <w:szCs w:val="20"/>
                <w:lang w:val="bg-BG"/>
              </w:rPr>
              <w:footnoteReference w:id="43"/>
            </w:r>
            <w:r w:rsidRPr="00273898">
              <w:rPr>
                <w:rFonts w:ascii="Verdana" w:hAnsi="Verdana"/>
                <w:sz w:val="20"/>
                <w:szCs w:val="20"/>
                <w:lang w:val="bg-BG"/>
              </w:rPr>
              <w:t>, особено тези, отговарящи за контрола на качеството:</w:t>
            </w:r>
            <w:r w:rsidRPr="00273898">
              <w:rPr>
                <w:rFonts w:ascii="Verdana" w:hAnsi="Verdana"/>
                <w:sz w:val="20"/>
                <w:szCs w:val="20"/>
                <w:lang w:val="bg-BG"/>
              </w:rPr>
              <w:br/>
              <w:t xml:space="preserve">При обществените поръчки за строителство икономическият оператор ще може да използва технически лица </w:t>
            </w:r>
            <w:r w:rsidRPr="00273898">
              <w:rPr>
                <w:rFonts w:ascii="Verdana" w:hAnsi="Verdana"/>
                <w:sz w:val="20"/>
                <w:szCs w:val="20"/>
                <w:lang w:val="bg-BG"/>
              </w:rPr>
              <w:lastRenderedPageBreak/>
              <w:t>или органи при извършване на строителството:</w:t>
            </w:r>
          </w:p>
        </w:tc>
        <w:tc>
          <w:tcPr>
            <w:tcW w:w="4645" w:type="dxa"/>
            <w:shd w:val="clear" w:color="auto" w:fill="auto"/>
          </w:tcPr>
          <w:p w14:paraId="0F49B24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r w:rsidR="005E3951" w:rsidRPr="00273898" w14:paraId="0F49B253" w14:textId="77777777" w:rsidTr="003173A5">
        <w:tc>
          <w:tcPr>
            <w:tcW w:w="4644" w:type="dxa"/>
            <w:shd w:val="clear" w:color="auto" w:fill="auto"/>
          </w:tcPr>
          <w:p w14:paraId="0F49B25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 xml:space="preserve">3) Той използва следните </w:t>
            </w:r>
            <w:r w:rsidRPr="00273898">
              <w:rPr>
                <w:rFonts w:ascii="Verdana" w:hAnsi="Verdana"/>
                <w:b/>
                <w:sz w:val="20"/>
                <w:szCs w:val="20"/>
                <w:lang w:val="bg-BG"/>
              </w:rPr>
              <w:t>технически съоръжения и мерки за гарантиране на качество</w:t>
            </w:r>
            <w:r w:rsidRPr="00273898">
              <w:rPr>
                <w:rFonts w:ascii="Verdana" w:hAnsi="Verdana"/>
                <w:sz w:val="20"/>
                <w:szCs w:val="20"/>
                <w:lang w:val="bg-BG"/>
              </w:rPr>
              <w:t xml:space="preserve">, а </w:t>
            </w:r>
            <w:r w:rsidRPr="00273898">
              <w:rPr>
                <w:rFonts w:ascii="Verdana" w:hAnsi="Verdana"/>
                <w:b/>
                <w:sz w:val="20"/>
                <w:szCs w:val="20"/>
                <w:lang w:val="bg-BG"/>
              </w:rPr>
              <w:t>съоръженията за проучване и изследване</w:t>
            </w:r>
            <w:r w:rsidRPr="00273898">
              <w:rPr>
                <w:rFonts w:ascii="Verdana" w:hAnsi="Verdana"/>
                <w:sz w:val="20"/>
                <w:szCs w:val="20"/>
                <w:lang w:val="bg-BG"/>
              </w:rPr>
              <w:t xml:space="preserve"> са както следва: </w:t>
            </w:r>
          </w:p>
        </w:tc>
        <w:tc>
          <w:tcPr>
            <w:tcW w:w="4645" w:type="dxa"/>
            <w:shd w:val="clear" w:color="auto" w:fill="auto"/>
          </w:tcPr>
          <w:p w14:paraId="0F49B25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56" w14:textId="77777777" w:rsidTr="003173A5">
        <w:tc>
          <w:tcPr>
            <w:tcW w:w="4644" w:type="dxa"/>
            <w:shd w:val="clear" w:color="auto" w:fill="auto"/>
          </w:tcPr>
          <w:p w14:paraId="0F49B25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4) При изпълнение на поръчката той ще бъде в състояние да прилага следните </w:t>
            </w:r>
            <w:r w:rsidRPr="00273898">
              <w:rPr>
                <w:rFonts w:ascii="Verdana" w:hAnsi="Verdana"/>
                <w:b/>
                <w:sz w:val="20"/>
                <w:szCs w:val="20"/>
                <w:lang w:val="bg-BG"/>
              </w:rPr>
              <w:t>системи за управление и за проследяване на веригата на доставка</w:t>
            </w:r>
            <w:r w:rsidRPr="00273898">
              <w:rPr>
                <w:rFonts w:ascii="Verdana" w:hAnsi="Verdana"/>
                <w:sz w:val="20"/>
                <w:szCs w:val="20"/>
                <w:lang w:val="bg-BG"/>
              </w:rPr>
              <w:t>:</w:t>
            </w:r>
          </w:p>
        </w:tc>
        <w:tc>
          <w:tcPr>
            <w:tcW w:w="4645" w:type="dxa"/>
            <w:shd w:val="clear" w:color="auto" w:fill="auto"/>
          </w:tcPr>
          <w:p w14:paraId="0F49B25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59" w14:textId="77777777" w:rsidTr="003173A5">
        <w:tc>
          <w:tcPr>
            <w:tcW w:w="4644" w:type="dxa"/>
            <w:shd w:val="clear" w:color="auto" w:fill="auto"/>
          </w:tcPr>
          <w:p w14:paraId="0F49B257" w14:textId="77777777" w:rsidR="00CB3F4D" w:rsidRPr="00273898" w:rsidRDefault="00CB3F4D" w:rsidP="003173A5">
            <w:pPr>
              <w:rPr>
                <w:rFonts w:ascii="Verdana" w:hAnsi="Verdana"/>
                <w:sz w:val="20"/>
                <w:szCs w:val="20"/>
                <w:lang w:val="bg-BG"/>
              </w:rPr>
            </w:pPr>
            <w:r w:rsidRPr="00273898">
              <w:rPr>
                <w:rFonts w:ascii="Verdana" w:hAnsi="Verdana"/>
                <w:b/>
                <w:i/>
                <w:sz w:val="20"/>
                <w:szCs w:val="20"/>
                <w:lang w:val="bg-BG"/>
              </w:rPr>
              <w:t>5) За комплексни стоки или услуги или, по изключение, за стоки или услуги, които са със специално предназначение:</w:t>
            </w:r>
            <w:r w:rsidRPr="00273898">
              <w:rPr>
                <w:rFonts w:ascii="Verdana" w:hAnsi="Verdana"/>
                <w:sz w:val="20"/>
                <w:szCs w:val="20"/>
                <w:lang w:val="bg-BG"/>
              </w:rPr>
              <w:br/>
              <w:t xml:space="preserve">Икономическият оператор </w:t>
            </w:r>
            <w:r w:rsidRPr="00273898">
              <w:rPr>
                <w:rFonts w:ascii="Verdana" w:hAnsi="Verdana"/>
                <w:b/>
                <w:sz w:val="20"/>
                <w:szCs w:val="20"/>
                <w:lang w:val="bg-BG"/>
              </w:rPr>
              <w:t>ще</w:t>
            </w:r>
            <w:r w:rsidRPr="00273898">
              <w:rPr>
                <w:rFonts w:ascii="Verdana" w:hAnsi="Verdana"/>
                <w:sz w:val="20"/>
                <w:szCs w:val="20"/>
                <w:lang w:val="bg-BG"/>
              </w:rPr>
              <w:t xml:space="preserve"> позволи ли извършването на </w:t>
            </w:r>
            <w:r w:rsidRPr="00273898">
              <w:rPr>
                <w:rFonts w:ascii="Verdana" w:hAnsi="Verdana"/>
                <w:b/>
                <w:sz w:val="20"/>
                <w:szCs w:val="20"/>
                <w:lang w:val="bg-BG"/>
              </w:rPr>
              <w:t>проверки</w:t>
            </w:r>
            <w:r w:rsidRPr="00273898">
              <w:rPr>
                <w:rStyle w:val="FootnoteReference"/>
                <w:rFonts w:ascii="Verdana" w:hAnsi="Verdana"/>
                <w:b/>
                <w:sz w:val="20"/>
                <w:szCs w:val="20"/>
                <w:lang w:val="bg-BG"/>
              </w:rPr>
              <w:footnoteReference w:id="44"/>
            </w:r>
            <w:r w:rsidRPr="00273898">
              <w:rPr>
                <w:rFonts w:ascii="Verdana" w:hAnsi="Verdana"/>
                <w:sz w:val="20"/>
                <w:szCs w:val="20"/>
                <w:lang w:val="bg-BG"/>
              </w:rPr>
              <w:t xml:space="preserve"> на неговия </w:t>
            </w:r>
            <w:r w:rsidRPr="00273898">
              <w:rPr>
                <w:rFonts w:ascii="Verdana" w:hAnsi="Verdana"/>
                <w:b/>
                <w:sz w:val="20"/>
                <w:szCs w:val="20"/>
                <w:lang w:val="bg-BG"/>
              </w:rPr>
              <w:t>производствен или технически капацитет</w:t>
            </w:r>
            <w:r w:rsidRPr="00273898">
              <w:rPr>
                <w:rFonts w:ascii="Verdana" w:hAnsi="Verdana"/>
                <w:sz w:val="20"/>
                <w:szCs w:val="20"/>
                <w:lang w:val="bg-BG"/>
              </w:rPr>
              <w:t xml:space="preserve"> и, когато е необходимо, на </w:t>
            </w:r>
            <w:r w:rsidRPr="00273898">
              <w:rPr>
                <w:rFonts w:ascii="Verdana" w:hAnsi="Verdana"/>
                <w:b/>
                <w:sz w:val="20"/>
                <w:szCs w:val="20"/>
                <w:lang w:val="bg-BG"/>
              </w:rPr>
              <w:t>средствата за проучване и изследване</w:t>
            </w:r>
            <w:r w:rsidRPr="00273898">
              <w:rPr>
                <w:rFonts w:ascii="Verdana" w:hAnsi="Verdana"/>
                <w:sz w:val="20"/>
                <w:szCs w:val="20"/>
                <w:lang w:val="bg-BG"/>
              </w:rPr>
              <w:t xml:space="preserve">, с които разполага, както и на </w:t>
            </w:r>
            <w:r w:rsidRPr="00273898">
              <w:rPr>
                <w:rFonts w:ascii="Verdana" w:hAnsi="Verdana"/>
                <w:b/>
                <w:sz w:val="20"/>
                <w:szCs w:val="20"/>
                <w:lang w:val="bg-BG"/>
              </w:rPr>
              <w:t>мерките за контрол на качеството</w:t>
            </w:r>
            <w:r w:rsidRPr="00273898">
              <w:rPr>
                <w:rFonts w:ascii="Verdana" w:hAnsi="Verdana"/>
                <w:sz w:val="20"/>
                <w:szCs w:val="20"/>
                <w:lang w:val="bg-BG"/>
              </w:rPr>
              <w:t>?</w:t>
            </w:r>
          </w:p>
        </w:tc>
        <w:tc>
          <w:tcPr>
            <w:tcW w:w="4645" w:type="dxa"/>
            <w:shd w:val="clear" w:color="auto" w:fill="auto"/>
          </w:tcPr>
          <w:p w14:paraId="0F49B25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Да [] Не</w:t>
            </w:r>
          </w:p>
        </w:tc>
      </w:tr>
      <w:tr w:rsidR="005E3951" w:rsidRPr="00273898" w14:paraId="0F49B25D" w14:textId="77777777" w:rsidTr="003173A5">
        <w:tc>
          <w:tcPr>
            <w:tcW w:w="4644" w:type="dxa"/>
            <w:shd w:val="clear" w:color="auto" w:fill="auto"/>
          </w:tcPr>
          <w:p w14:paraId="0F49B25A"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6) Следната </w:t>
            </w:r>
            <w:r w:rsidRPr="00273898">
              <w:rPr>
                <w:rFonts w:ascii="Verdana" w:hAnsi="Verdana"/>
                <w:b/>
                <w:sz w:val="20"/>
                <w:szCs w:val="20"/>
                <w:lang w:val="bg-BG"/>
              </w:rPr>
              <w:t>образователна и професионална квалификация</w:t>
            </w:r>
            <w:r w:rsidRPr="00273898">
              <w:rPr>
                <w:rFonts w:ascii="Verdana" w:hAnsi="Verdana"/>
                <w:sz w:val="20"/>
                <w:szCs w:val="20"/>
                <w:lang w:val="bg-BG"/>
              </w:rPr>
              <w:t xml:space="preserve"> се притежава от:</w:t>
            </w:r>
            <w:r w:rsidRPr="00273898">
              <w:rPr>
                <w:rFonts w:ascii="Verdana" w:hAnsi="Verdana"/>
                <w:sz w:val="20"/>
                <w:szCs w:val="20"/>
                <w:lang w:val="bg-BG"/>
              </w:rPr>
              <w:br/>
              <w:t xml:space="preserve">а) доставчика на услуга или самия изпълнител, </w:t>
            </w:r>
            <w:r w:rsidRPr="00273898">
              <w:rPr>
                <w:rFonts w:ascii="Verdana" w:hAnsi="Verdana"/>
                <w:b/>
                <w:i/>
                <w:sz w:val="20"/>
                <w:szCs w:val="20"/>
                <w:lang w:val="bg-BG"/>
              </w:rPr>
              <w:t>и/или</w:t>
            </w:r>
            <w:r w:rsidRPr="00273898">
              <w:rPr>
                <w:rFonts w:ascii="Verdana" w:hAnsi="Verdana"/>
                <w:sz w:val="20"/>
                <w:szCs w:val="20"/>
                <w:lang w:val="bg-BG"/>
              </w:rPr>
              <w:t xml:space="preserve"> (в зависимост от изискванията, посочени в обявлението, или в документацията за обществената поръчка)</w:t>
            </w:r>
          </w:p>
          <w:p w14:paraId="0F49B25B" w14:textId="77777777" w:rsidR="00CB3F4D" w:rsidRPr="00273898" w:rsidRDefault="00CB3F4D" w:rsidP="003173A5">
            <w:pPr>
              <w:rPr>
                <w:rFonts w:ascii="Verdana" w:hAnsi="Verdana"/>
                <w:b/>
                <w:sz w:val="20"/>
                <w:szCs w:val="20"/>
                <w:shd w:val="clear" w:color="000000" w:fill="auto"/>
                <w:lang w:val="bg-BG"/>
              </w:rPr>
            </w:pPr>
            <w:r w:rsidRPr="00273898">
              <w:rPr>
                <w:rFonts w:ascii="Verdana" w:hAnsi="Verdana"/>
                <w:sz w:val="20"/>
                <w:szCs w:val="20"/>
                <w:lang w:val="bg-BG"/>
              </w:rPr>
              <w:t>б) неговия ръководен състав:</w:t>
            </w:r>
          </w:p>
        </w:tc>
        <w:tc>
          <w:tcPr>
            <w:tcW w:w="4645" w:type="dxa"/>
            <w:shd w:val="clear" w:color="auto" w:fill="auto"/>
          </w:tcPr>
          <w:p w14:paraId="0F49B25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r>
            <w:r w:rsidRPr="00273898">
              <w:rPr>
                <w:rFonts w:ascii="Verdana" w:hAnsi="Verdana"/>
                <w:sz w:val="20"/>
                <w:szCs w:val="20"/>
                <w:lang w:val="bg-BG"/>
              </w:rPr>
              <w:br/>
              <w:t>a) [……]</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б) [……]</w:t>
            </w:r>
          </w:p>
        </w:tc>
      </w:tr>
      <w:tr w:rsidR="005E3951" w:rsidRPr="00273898" w14:paraId="0F49B260" w14:textId="77777777" w:rsidTr="003173A5">
        <w:tc>
          <w:tcPr>
            <w:tcW w:w="4644" w:type="dxa"/>
            <w:shd w:val="clear" w:color="auto" w:fill="auto"/>
          </w:tcPr>
          <w:p w14:paraId="0F49B25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7) При изпълнение на поръчката икономическият оператор ще може да приложи следните </w:t>
            </w:r>
            <w:r w:rsidRPr="00273898">
              <w:rPr>
                <w:rFonts w:ascii="Verdana" w:hAnsi="Verdana"/>
                <w:b/>
                <w:sz w:val="20"/>
                <w:szCs w:val="20"/>
                <w:lang w:val="bg-BG"/>
              </w:rPr>
              <w:t>мерки за управление на околната среда</w:t>
            </w:r>
            <w:r w:rsidRPr="00273898">
              <w:rPr>
                <w:rFonts w:ascii="Verdana" w:hAnsi="Verdana"/>
                <w:sz w:val="20"/>
                <w:szCs w:val="20"/>
                <w:lang w:val="bg-BG"/>
              </w:rPr>
              <w:t>:</w:t>
            </w:r>
          </w:p>
        </w:tc>
        <w:tc>
          <w:tcPr>
            <w:tcW w:w="4645" w:type="dxa"/>
            <w:shd w:val="clear" w:color="auto" w:fill="auto"/>
          </w:tcPr>
          <w:p w14:paraId="0F49B25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67" w14:textId="77777777" w:rsidTr="003173A5">
        <w:tc>
          <w:tcPr>
            <w:tcW w:w="4644" w:type="dxa"/>
            <w:shd w:val="clear" w:color="auto" w:fill="auto"/>
          </w:tcPr>
          <w:p w14:paraId="0F49B26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8)</w:t>
            </w:r>
            <w:r w:rsidRPr="00273898">
              <w:rPr>
                <w:rFonts w:ascii="Verdana" w:hAnsi="Verdana"/>
                <w:b/>
                <w:sz w:val="20"/>
                <w:szCs w:val="20"/>
                <w:lang w:val="bg-BG"/>
              </w:rPr>
              <w:t xml:space="preserve"> Средната годишна численост на състава</w:t>
            </w:r>
            <w:r w:rsidRPr="00273898">
              <w:rPr>
                <w:rFonts w:ascii="Verdana" w:hAnsi="Verdana"/>
                <w:sz w:val="20"/>
                <w:szCs w:val="20"/>
                <w:lang w:val="bg-BG"/>
              </w:rPr>
              <w:t xml:space="preserve"> на икономическия оператор и броят на  ръководния персонал през последните три години са, както следва:</w:t>
            </w:r>
          </w:p>
        </w:tc>
        <w:tc>
          <w:tcPr>
            <w:tcW w:w="4645" w:type="dxa"/>
            <w:shd w:val="clear" w:color="auto" w:fill="auto"/>
          </w:tcPr>
          <w:p w14:paraId="0F49B26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Година, средна годишна численост на състава:</w:t>
            </w:r>
            <w:r w:rsidRPr="00273898">
              <w:rPr>
                <w:rFonts w:ascii="Verdana" w:hAnsi="Verdana"/>
                <w:sz w:val="20"/>
                <w:szCs w:val="20"/>
                <w:lang w:val="bg-BG"/>
              </w:rPr>
              <w:br/>
              <w:t>[……],[……],</w:t>
            </w:r>
            <w:r w:rsidRPr="00273898">
              <w:rPr>
                <w:rFonts w:ascii="Verdana" w:hAnsi="Verdana"/>
                <w:sz w:val="20"/>
                <w:szCs w:val="20"/>
                <w:lang w:val="bg-BG"/>
              </w:rPr>
              <w:br/>
              <w:t>[……],[……],</w:t>
            </w:r>
          </w:p>
          <w:p w14:paraId="0F49B26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p w14:paraId="0F49B26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Година, брой на ръководните кадри:</w:t>
            </w:r>
            <w:r w:rsidRPr="00273898">
              <w:rPr>
                <w:rFonts w:ascii="Verdana" w:hAnsi="Verdana"/>
                <w:sz w:val="20"/>
                <w:szCs w:val="20"/>
                <w:lang w:val="bg-BG"/>
              </w:rPr>
              <w:br/>
              <w:t>[……],[……],</w:t>
            </w:r>
          </w:p>
          <w:p w14:paraId="0F49B26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p w14:paraId="0F49B266"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6A" w14:textId="77777777" w:rsidTr="003173A5">
        <w:tc>
          <w:tcPr>
            <w:tcW w:w="4644" w:type="dxa"/>
            <w:shd w:val="clear" w:color="auto" w:fill="auto"/>
          </w:tcPr>
          <w:p w14:paraId="0F49B26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9) Следните </w:t>
            </w:r>
            <w:r w:rsidRPr="00273898">
              <w:rPr>
                <w:rFonts w:ascii="Verdana" w:hAnsi="Verdana"/>
                <w:b/>
                <w:sz w:val="20"/>
                <w:szCs w:val="20"/>
                <w:lang w:val="bg-BG"/>
              </w:rPr>
              <w:t>инструменти, съоръжения или техническо оборудване</w:t>
            </w:r>
            <w:r w:rsidRPr="00273898">
              <w:rPr>
                <w:rFonts w:ascii="Verdana" w:hAnsi="Verdana"/>
                <w:sz w:val="20"/>
                <w:szCs w:val="20"/>
                <w:lang w:val="bg-BG"/>
              </w:rPr>
              <w:t xml:space="preserve"> ще бъдат на негово разположение за изпълнение на договора:</w:t>
            </w:r>
          </w:p>
        </w:tc>
        <w:tc>
          <w:tcPr>
            <w:tcW w:w="4645" w:type="dxa"/>
            <w:shd w:val="clear" w:color="auto" w:fill="auto"/>
          </w:tcPr>
          <w:p w14:paraId="0F49B26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6D" w14:textId="77777777" w:rsidTr="003173A5">
        <w:tc>
          <w:tcPr>
            <w:tcW w:w="4644" w:type="dxa"/>
            <w:shd w:val="clear" w:color="auto" w:fill="auto"/>
          </w:tcPr>
          <w:p w14:paraId="0F49B26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10) Икономическият оператор </w:t>
            </w:r>
            <w:r w:rsidRPr="00273898">
              <w:rPr>
                <w:rFonts w:ascii="Verdana" w:hAnsi="Verdana"/>
                <w:b/>
                <w:sz w:val="20"/>
                <w:szCs w:val="20"/>
                <w:lang w:val="bg-BG"/>
              </w:rPr>
              <w:lastRenderedPageBreak/>
              <w:t>възнамерява евентуално да възложи на подизпълнител</w:t>
            </w:r>
            <w:r w:rsidRPr="00273898">
              <w:rPr>
                <w:rStyle w:val="FootnoteReference"/>
                <w:rFonts w:ascii="Verdana" w:hAnsi="Verdana"/>
                <w:b/>
                <w:sz w:val="20"/>
                <w:szCs w:val="20"/>
                <w:lang w:val="bg-BG"/>
              </w:rPr>
              <w:footnoteReference w:id="45"/>
            </w:r>
            <w:r w:rsidRPr="00273898">
              <w:rPr>
                <w:rFonts w:ascii="Verdana" w:hAnsi="Verdana"/>
                <w:b/>
                <w:sz w:val="20"/>
                <w:szCs w:val="20"/>
                <w:lang w:val="bg-BG"/>
              </w:rPr>
              <w:t xml:space="preserve"> </w:t>
            </w:r>
            <w:r w:rsidRPr="00273898">
              <w:rPr>
                <w:rFonts w:ascii="Verdana" w:hAnsi="Verdana"/>
                <w:sz w:val="20"/>
                <w:szCs w:val="20"/>
                <w:lang w:val="bg-BG"/>
              </w:rPr>
              <w:t>изпълнението на</w:t>
            </w:r>
            <w:r w:rsidRPr="00273898">
              <w:rPr>
                <w:rFonts w:ascii="Verdana" w:hAnsi="Verdana"/>
                <w:b/>
                <w:sz w:val="20"/>
                <w:szCs w:val="20"/>
                <w:lang w:val="bg-BG"/>
              </w:rPr>
              <w:t xml:space="preserve"> следната част (процентно изражение)</w:t>
            </w:r>
            <w:r w:rsidRPr="00273898">
              <w:rPr>
                <w:rFonts w:ascii="Verdana" w:hAnsi="Verdana"/>
                <w:sz w:val="20"/>
                <w:szCs w:val="20"/>
                <w:lang w:val="bg-BG"/>
              </w:rPr>
              <w:t xml:space="preserve"> от поръчката:</w:t>
            </w:r>
          </w:p>
        </w:tc>
        <w:tc>
          <w:tcPr>
            <w:tcW w:w="4645" w:type="dxa"/>
            <w:shd w:val="clear" w:color="auto" w:fill="auto"/>
          </w:tcPr>
          <w:p w14:paraId="0F49B26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w:t>
            </w:r>
          </w:p>
        </w:tc>
      </w:tr>
      <w:tr w:rsidR="005E3951" w:rsidRPr="00273898" w14:paraId="0F49B271" w14:textId="77777777" w:rsidTr="003173A5">
        <w:tc>
          <w:tcPr>
            <w:tcW w:w="4644" w:type="dxa"/>
            <w:shd w:val="clear" w:color="auto" w:fill="auto"/>
          </w:tcPr>
          <w:p w14:paraId="0F49B26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 xml:space="preserve">11) За </w:t>
            </w:r>
            <w:r w:rsidRPr="00273898">
              <w:rPr>
                <w:rFonts w:ascii="Verdana" w:hAnsi="Verdana"/>
                <w:b/>
                <w:i/>
                <w:sz w:val="20"/>
                <w:szCs w:val="20"/>
                <w:lang w:val="bg-BG"/>
              </w:rPr>
              <w:t>обществени поръчки за доставки</w:t>
            </w:r>
            <w:r w:rsidRPr="00273898">
              <w:rPr>
                <w:rFonts w:ascii="Verdana" w:hAnsi="Verdana"/>
                <w:sz w:val="20"/>
                <w:szCs w:val="20"/>
                <w:lang w:val="bg-BG"/>
              </w:rPr>
              <w:t>:</w:t>
            </w:r>
            <w:r w:rsidRPr="00273898">
              <w:rPr>
                <w:rFonts w:ascii="Verdana" w:hAnsi="Verdana"/>
                <w:sz w:val="20"/>
                <w:szCs w:val="20"/>
                <w:lang w:val="bg-BG"/>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273898">
              <w:rPr>
                <w:rFonts w:ascii="Verdana" w:hAnsi="Verdana"/>
                <w:sz w:val="20"/>
                <w:szCs w:val="20"/>
                <w:lang w:val="bg-BG"/>
              </w:rPr>
              <w:br/>
              <w:t>Ако е приложимо, икономическият оператор декларира, че ще осигури изискваните сертификати за автентичност.</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6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t>[…] []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xml:space="preserve"> [] Да[] Не </w:t>
            </w:r>
            <w:r w:rsidRPr="00273898">
              <w:rPr>
                <w:rFonts w:ascii="Verdana" w:hAnsi="Verdana"/>
                <w:sz w:val="20"/>
                <w:szCs w:val="20"/>
                <w:lang w:val="bg-BG"/>
              </w:rPr>
              <w:br/>
            </w:r>
            <w:r w:rsidRPr="00273898">
              <w:rPr>
                <w:rFonts w:ascii="Verdana" w:hAnsi="Verdana"/>
                <w:sz w:val="20"/>
                <w:szCs w:val="20"/>
                <w:lang w:val="bg-BG"/>
              </w:rPr>
              <w:br/>
            </w:r>
          </w:p>
          <w:p w14:paraId="0F49B27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i/>
                <w:sz w:val="20"/>
                <w:szCs w:val="20"/>
                <w:lang w:val="bg-BG"/>
              </w:rPr>
              <w:t>уеб адрес, орган или служба, издаващи документа, точно позоваване на документа</w:t>
            </w:r>
            <w:r w:rsidRPr="00273898">
              <w:rPr>
                <w:rFonts w:ascii="Verdana" w:hAnsi="Verdana"/>
                <w:sz w:val="20"/>
                <w:szCs w:val="20"/>
                <w:lang w:val="bg-BG"/>
              </w:rPr>
              <w:t>):</w:t>
            </w:r>
            <w:r w:rsidRPr="00273898">
              <w:rPr>
                <w:rFonts w:ascii="Verdana" w:hAnsi="Verdana"/>
                <w:i/>
                <w:sz w:val="20"/>
                <w:szCs w:val="20"/>
                <w:lang w:val="bg-BG"/>
              </w:rPr>
              <w:t xml:space="preserve"> [……][……][……][……]</w:t>
            </w:r>
          </w:p>
        </w:tc>
      </w:tr>
      <w:tr w:rsidR="005E3951" w:rsidRPr="00273898" w14:paraId="0F49B276" w14:textId="77777777" w:rsidTr="003173A5">
        <w:tc>
          <w:tcPr>
            <w:tcW w:w="4644" w:type="dxa"/>
            <w:shd w:val="clear" w:color="auto" w:fill="auto"/>
          </w:tcPr>
          <w:p w14:paraId="0F49B272" w14:textId="77777777" w:rsidR="00CB3F4D" w:rsidRPr="00273898" w:rsidRDefault="00CB3F4D" w:rsidP="003173A5">
            <w:pPr>
              <w:rPr>
                <w:rFonts w:ascii="Verdana" w:hAnsi="Verdana"/>
                <w:sz w:val="20"/>
                <w:szCs w:val="20"/>
                <w:shd w:val="clear" w:color="000000" w:fill="auto"/>
                <w:lang w:val="bg-BG"/>
              </w:rPr>
            </w:pPr>
            <w:r w:rsidRPr="00273898">
              <w:rPr>
                <w:rFonts w:ascii="Verdana" w:hAnsi="Verdana"/>
                <w:sz w:val="20"/>
                <w:szCs w:val="20"/>
                <w:lang w:val="bg-BG"/>
              </w:rPr>
              <w:t xml:space="preserve">12) За </w:t>
            </w:r>
            <w:r w:rsidRPr="00273898">
              <w:rPr>
                <w:rFonts w:ascii="Verdana" w:hAnsi="Verdana"/>
                <w:b/>
                <w:i/>
                <w:sz w:val="20"/>
                <w:szCs w:val="20"/>
                <w:lang w:val="bg-BG"/>
              </w:rPr>
              <w:t>обществени поръчки за доставки</w:t>
            </w:r>
            <w:r w:rsidRPr="00273898">
              <w:rPr>
                <w:rFonts w:ascii="Verdana" w:hAnsi="Verdana"/>
                <w:sz w:val="20"/>
                <w:szCs w:val="20"/>
                <w:lang w:val="bg-BG"/>
              </w:rPr>
              <w:t>:</w:t>
            </w:r>
            <w:r w:rsidRPr="00273898">
              <w:rPr>
                <w:rFonts w:ascii="Verdana" w:hAnsi="Verdana"/>
                <w:sz w:val="20"/>
                <w:szCs w:val="20"/>
                <w:lang w:val="bg-BG"/>
              </w:rPr>
              <w:br/>
              <w:t xml:space="preserve">Икономическият оператор може ли да представи изискваните </w:t>
            </w:r>
            <w:r w:rsidRPr="00273898">
              <w:rPr>
                <w:rFonts w:ascii="Verdana" w:hAnsi="Verdana"/>
                <w:b/>
                <w:sz w:val="20"/>
                <w:szCs w:val="20"/>
                <w:lang w:val="bg-BG"/>
              </w:rPr>
              <w:t>сертификати</w:t>
            </w:r>
            <w:r w:rsidRPr="00273898">
              <w:rPr>
                <w:rFonts w:ascii="Verdana" w:hAnsi="Verdana"/>
                <w:sz w:val="20"/>
                <w:szCs w:val="20"/>
                <w:lang w:val="bg-BG"/>
              </w:rPr>
              <w:t xml:space="preserve">, изготвени от официално признати </w:t>
            </w:r>
            <w:r w:rsidRPr="00273898">
              <w:rPr>
                <w:rFonts w:ascii="Verdana" w:hAnsi="Verdana"/>
                <w:b/>
                <w:sz w:val="20"/>
                <w:szCs w:val="20"/>
                <w:lang w:val="bg-BG"/>
              </w:rPr>
              <w:t>институции или агенции по контрол на качеството</w:t>
            </w:r>
            <w:r w:rsidRPr="00273898">
              <w:rPr>
                <w:rFonts w:ascii="Verdana" w:hAnsi="Verdana"/>
                <w:sz w:val="20"/>
                <w:szCs w:val="20"/>
                <w:lang w:val="bg-BG"/>
              </w:rPr>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273898">
              <w:rPr>
                <w:rFonts w:ascii="Verdana" w:hAnsi="Verdana"/>
                <w:sz w:val="20"/>
                <w:szCs w:val="20"/>
                <w:lang w:val="bg-BG"/>
              </w:rPr>
              <w:br/>
            </w:r>
            <w:r w:rsidRPr="00273898">
              <w:rPr>
                <w:rFonts w:ascii="Verdana" w:hAnsi="Verdana"/>
                <w:b/>
                <w:sz w:val="20"/>
                <w:szCs w:val="20"/>
                <w:lang w:val="bg-BG"/>
              </w:rPr>
              <w:t>Ако „не“</w:t>
            </w:r>
            <w:r w:rsidRPr="00273898">
              <w:rPr>
                <w:rFonts w:ascii="Verdana" w:hAnsi="Verdana"/>
                <w:sz w:val="20"/>
                <w:szCs w:val="20"/>
                <w:lang w:val="bg-BG"/>
              </w:rPr>
              <w:t>, моля, обяснете защо и посочете какви други доказателства могат да бъдат представени:</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73" w14:textId="77777777" w:rsidR="00CB3F4D" w:rsidRPr="00273898" w:rsidRDefault="00CB3F4D" w:rsidP="003173A5">
            <w:pPr>
              <w:rPr>
                <w:rFonts w:ascii="Verdana" w:hAnsi="Verdana"/>
                <w:i/>
                <w:sz w:val="20"/>
                <w:szCs w:val="20"/>
                <w:lang w:val="bg-BG"/>
              </w:rPr>
            </w:pPr>
            <w:r w:rsidRPr="00273898">
              <w:rPr>
                <w:rFonts w:ascii="Verdana" w:hAnsi="Verdana"/>
                <w:sz w:val="20"/>
                <w:szCs w:val="20"/>
                <w:lang w:val="bg-BG"/>
              </w:rPr>
              <w:b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r w:rsidRPr="00273898">
              <w:rPr>
                <w:rFonts w:ascii="Verdana" w:hAnsi="Verdana"/>
                <w:sz w:val="20"/>
                <w:szCs w:val="20"/>
                <w:lang w:val="bg-BG"/>
              </w:rPr>
              <w:br/>
            </w:r>
          </w:p>
          <w:p w14:paraId="0F49B274" w14:textId="77777777" w:rsidR="00CB3F4D" w:rsidRPr="00273898" w:rsidRDefault="00CB3F4D" w:rsidP="003173A5">
            <w:pPr>
              <w:rPr>
                <w:rFonts w:ascii="Verdana" w:hAnsi="Verdana"/>
                <w:i/>
                <w:sz w:val="20"/>
                <w:szCs w:val="20"/>
                <w:lang w:val="bg-BG"/>
              </w:rPr>
            </w:pPr>
          </w:p>
          <w:p w14:paraId="0F49B275"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bl>
    <w:p w14:paraId="0F49B277"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Г: Стандарти за осигуряване на качеството и стандарти за екологично управление</w:t>
      </w:r>
    </w:p>
    <w:p w14:paraId="0F49B278"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sz w:val="20"/>
          <w:szCs w:val="20"/>
          <w:lang w:val="bg-BG"/>
        </w:rPr>
      </w:pPr>
      <w:r w:rsidRPr="00273898">
        <w:rPr>
          <w:rFonts w:ascii="Verdana" w:hAnsi="Verdana"/>
          <w:b/>
          <w:i/>
          <w:sz w:val="20"/>
          <w:szCs w:val="20"/>
          <w:lang w:val="bg-BG"/>
        </w:rPr>
        <w:t xml:space="preserve">Икономическият оператор следва да предостави информация </w:t>
      </w:r>
      <w:r w:rsidRPr="00273898">
        <w:rPr>
          <w:rFonts w:ascii="Verdana" w:hAnsi="Verdana"/>
          <w:b/>
          <w:i/>
          <w:sz w:val="20"/>
          <w:szCs w:val="20"/>
          <w:u w:val="single"/>
          <w:lang w:val="bg-BG"/>
        </w:rPr>
        <w:t>само</w:t>
      </w:r>
      <w:r w:rsidRPr="00273898">
        <w:rPr>
          <w:rFonts w:ascii="Verdana" w:hAnsi="Verdana"/>
          <w:b/>
          <w:i/>
          <w:sz w:val="20"/>
          <w:szCs w:val="20"/>
          <w:lang w:val="bg-BG"/>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4623"/>
      </w:tblGrid>
      <w:tr w:rsidR="005E3951" w:rsidRPr="00273898" w14:paraId="0F49B27B" w14:textId="77777777" w:rsidTr="003173A5">
        <w:tc>
          <w:tcPr>
            <w:tcW w:w="4644" w:type="dxa"/>
            <w:shd w:val="clear" w:color="auto" w:fill="auto"/>
          </w:tcPr>
          <w:p w14:paraId="0F49B279"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Стандарти за осигуряване на качеството и стандарти за екологично управление</w:t>
            </w:r>
          </w:p>
        </w:tc>
        <w:tc>
          <w:tcPr>
            <w:tcW w:w="4645" w:type="dxa"/>
            <w:shd w:val="clear" w:color="auto" w:fill="auto"/>
          </w:tcPr>
          <w:p w14:paraId="0F49B27A"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81" w14:textId="77777777" w:rsidTr="003173A5">
        <w:tc>
          <w:tcPr>
            <w:tcW w:w="4644" w:type="dxa"/>
            <w:shd w:val="clear" w:color="auto" w:fill="auto"/>
          </w:tcPr>
          <w:p w14:paraId="0F49B27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Икономическият оператор ще може ли да представи </w:t>
            </w:r>
            <w:r w:rsidRPr="00273898">
              <w:rPr>
                <w:rFonts w:ascii="Verdana" w:hAnsi="Verdana"/>
                <w:b/>
                <w:sz w:val="20"/>
                <w:szCs w:val="20"/>
                <w:lang w:val="bg-BG"/>
              </w:rPr>
              <w:t>сертификати</w:t>
            </w:r>
            <w:r w:rsidRPr="00273898">
              <w:rPr>
                <w:rFonts w:ascii="Verdana" w:hAnsi="Verdana"/>
                <w:sz w:val="20"/>
                <w:szCs w:val="20"/>
                <w:lang w:val="bg-BG"/>
              </w:rPr>
              <w:t xml:space="preserve">, изготвени от независими органи и доказващи, че икономическият оператор отговаря на </w:t>
            </w:r>
            <w:r w:rsidRPr="00273898">
              <w:rPr>
                <w:rFonts w:ascii="Verdana" w:hAnsi="Verdana"/>
                <w:b/>
                <w:sz w:val="20"/>
                <w:szCs w:val="20"/>
                <w:lang w:val="bg-BG"/>
              </w:rPr>
              <w:lastRenderedPageBreak/>
              <w:t>стандартите за осигуряване на качеството</w:t>
            </w:r>
            <w:r w:rsidRPr="00273898">
              <w:rPr>
                <w:rFonts w:ascii="Verdana" w:hAnsi="Verdana"/>
                <w:sz w:val="20"/>
                <w:szCs w:val="20"/>
                <w:lang w:val="bg-BG"/>
              </w:rPr>
              <w:t>, включително тези за достъпност за хора с увреждания.</w:t>
            </w:r>
            <w:r w:rsidRPr="00273898">
              <w:rPr>
                <w:rFonts w:ascii="Verdana" w:hAnsi="Verdana"/>
                <w:sz w:val="20"/>
                <w:szCs w:val="20"/>
                <w:lang w:val="bg-BG"/>
              </w:rPr>
              <w:br/>
            </w:r>
            <w:r w:rsidRPr="00273898">
              <w:rPr>
                <w:rFonts w:ascii="Verdana" w:hAnsi="Verdana"/>
                <w:b/>
                <w:sz w:val="20"/>
                <w:szCs w:val="20"/>
                <w:lang w:val="bg-BG"/>
              </w:rPr>
              <w:t>Ако „не“</w:t>
            </w:r>
            <w:r w:rsidRPr="00273898">
              <w:rPr>
                <w:rFonts w:ascii="Verdana" w:hAnsi="Verdana"/>
                <w:sz w:val="20"/>
                <w:szCs w:val="20"/>
                <w:lang w:val="bg-BG"/>
              </w:rPr>
              <w:t>, моля, обяснете защо и посочете какви други доказателства относно схемата за гарантиране на качеството могат да бъдат представени:</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7D" w14:textId="77777777" w:rsidR="00CB3F4D" w:rsidRPr="00273898" w:rsidRDefault="00CB3F4D" w:rsidP="003173A5">
            <w:pPr>
              <w:rPr>
                <w:rFonts w:ascii="Verdana" w:hAnsi="Verdana"/>
                <w:i/>
                <w:sz w:val="20"/>
                <w:szCs w:val="20"/>
                <w:lang w:val="bg-BG"/>
              </w:rPr>
            </w:pPr>
            <w:r w:rsidRPr="00273898">
              <w:rPr>
                <w:rFonts w:ascii="Verdana" w:hAnsi="Verdana"/>
                <w:sz w:val="20"/>
                <w:szCs w:val="20"/>
                <w:lang w:val="bg-BG"/>
              </w:rPr>
              <w:lastRenderedPageBreak/>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lastRenderedPageBreak/>
              <w:br/>
              <w:t>[……] [……]</w:t>
            </w:r>
            <w:r w:rsidRPr="00273898">
              <w:rPr>
                <w:rFonts w:ascii="Verdana" w:hAnsi="Verdana"/>
                <w:sz w:val="20"/>
                <w:szCs w:val="20"/>
                <w:lang w:val="bg-BG"/>
              </w:rPr>
              <w:br/>
            </w:r>
            <w:r w:rsidRPr="00273898">
              <w:rPr>
                <w:rFonts w:ascii="Verdana" w:hAnsi="Verdana"/>
                <w:sz w:val="20"/>
                <w:szCs w:val="20"/>
                <w:lang w:val="bg-BG"/>
              </w:rPr>
              <w:br/>
            </w:r>
          </w:p>
          <w:p w14:paraId="0F49B27E" w14:textId="77777777" w:rsidR="00CB3F4D" w:rsidRPr="00273898" w:rsidRDefault="00CB3F4D" w:rsidP="003173A5">
            <w:pPr>
              <w:rPr>
                <w:rFonts w:ascii="Verdana" w:hAnsi="Verdana"/>
                <w:i/>
                <w:sz w:val="20"/>
                <w:szCs w:val="20"/>
                <w:lang w:val="bg-BG"/>
              </w:rPr>
            </w:pPr>
          </w:p>
          <w:p w14:paraId="0F49B27F" w14:textId="77777777" w:rsidR="00CB3F4D" w:rsidRPr="00273898" w:rsidRDefault="00CB3F4D" w:rsidP="003173A5">
            <w:pPr>
              <w:rPr>
                <w:rFonts w:ascii="Verdana" w:hAnsi="Verdana"/>
                <w:i/>
                <w:sz w:val="20"/>
                <w:szCs w:val="20"/>
                <w:lang w:val="bg-BG"/>
              </w:rPr>
            </w:pPr>
          </w:p>
          <w:p w14:paraId="0F49B280"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r w:rsidR="005E3951" w:rsidRPr="00273898" w14:paraId="0F49B287" w14:textId="77777777" w:rsidTr="003173A5">
        <w:tc>
          <w:tcPr>
            <w:tcW w:w="4644" w:type="dxa"/>
            <w:shd w:val="clear" w:color="auto" w:fill="auto"/>
          </w:tcPr>
          <w:p w14:paraId="0F49B28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 xml:space="preserve">Икономическият оператор ще може ли да представи </w:t>
            </w:r>
            <w:r w:rsidRPr="00273898">
              <w:rPr>
                <w:rFonts w:ascii="Verdana" w:hAnsi="Verdana"/>
                <w:b/>
                <w:sz w:val="20"/>
                <w:szCs w:val="20"/>
                <w:lang w:val="bg-BG"/>
              </w:rPr>
              <w:t>сертификати</w:t>
            </w:r>
            <w:r w:rsidRPr="00273898">
              <w:rPr>
                <w:rFonts w:ascii="Verdana" w:hAnsi="Verdana"/>
                <w:sz w:val="20"/>
                <w:szCs w:val="20"/>
                <w:lang w:val="bg-BG"/>
              </w:rPr>
              <w:t xml:space="preserve">, изготвени от независими органи, доказващи, че икономическият оператор отговаря на задължителните </w:t>
            </w:r>
            <w:r w:rsidRPr="00273898">
              <w:rPr>
                <w:rFonts w:ascii="Verdana" w:hAnsi="Verdana"/>
                <w:b/>
                <w:sz w:val="20"/>
                <w:szCs w:val="20"/>
                <w:lang w:val="bg-BG"/>
              </w:rPr>
              <w:t>стандарти или системи за екологично управление</w:t>
            </w: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b/>
                <w:sz w:val="20"/>
                <w:szCs w:val="20"/>
                <w:lang w:val="bg-BG"/>
              </w:rPr>
              <w:t>Ако „не“</w:t>
            </w:r>
            <w:r w:rsidRPr="00273898">
              <w:rPr>
                <w:rFonts w:ascii="Verdana" w:hAnsi="Verdana"/>
                <w:sz w:val="20"/>
                <w:szCs w:val="20"/>
                <w:lang w:val="bg-BG"/>
              </w:rPr>
              <w:t xml:space="preserve">, моля, обяснете защо и посочете какви други доказателства относно </w:t>
            </w:r>
            <w:r w:rsidRPr="00273898">
              <w:rPr>
                <w:rFonts w:ascii="Verdana" w:hAnsi="Verdana"/>
                <w:b/>
                <w:sz w:val="20"/>
                <w:szCs w:val="20"/>
                <w:lang w:val="bg-BG"/>
              </w:rPr>
              <w:t>стандартите или системите за екологично управление</w:t>
            </w:r>
            <w:r w:rsidRPr="00273898">
              <w:rPr>
                <w:rFonts w:ascii="Verdana" w:hAnsi="Verdana"/>
                <w:sz w:val="20"/>
                <w:szCs w:val="20"/>
                <w:lang w:val="bg-BG"/>
              </w:rPr>
              <w:t xml:space="preserve"> могат да бъдат представени:</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83" w14:textId="77777777" w:rsidR="00CB3F4D" w:rsidRPr="00273898" w:rsidRDefault="00CB3F4D" w:rsidP="003173A5">
            <w:pPr>
              <w:rPr>
                <w:rFonts w:ascii="Verdana" w:hAnsi="Verdana"/>
                <w:i/>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w:t>
            </w:r>
            <w:r w:rsidRPr="00273898">
              <w:rPr>
                <w:rFonts w:ascii="Verdana" w:hAnsi="Verdana"/>
                <w:sz w:val="20"/>
                <w:szCs w:val="20"/>
                <w:lang w:val="bg-BG"/>
              </w:rPr>
              <w:br/>
            </w:r>
            <w:r w:rsidRPr="00273898">
              <w:rPr>
                <w:rFonts w:ascii="Verdana" w:hAnsi="Verdana"/>
                <w:sz w:val="20"/>
                <w:szCs w:val="20"/>
                <w:lang w:val="bg-BG"/>
              </w:rPr>
              <w:br/>
            </w:r>
          </w:p>
          <w:p w14:paraId="0F49B284" w14:textId="77777777" w:rsidR="00CB3F4D" w:rsidRPr="00273898" w:rsidRDefault="00CB3F4D" w:rsidP="003173A5">
            <w:pPr>
              <w:rPr>
                <w:rFonts w:ascii="Verdana" w:hAnsi="Verdana"/>
                <w:i/>
                <w:sz w:val="20"/>
                <w:szCs w:val="20"/>
                <w:lang w:val="bg-BG"/>
              </w:rPr>
            </w:pPr>
          </w:p>
          <w:p w14:paraId="0F49B285" w14:textId="77777777" w:rsidR="00CB3F4D" w:rsidRPr="00273898" w:rsidRDefault="00CB3F4D" w:rsidP="003173A5">
            <w:pPr>
              <w:rPr>
                <w:rFonts w:ascii="Verdana" w:hAnsi="Verdana"/>
                <w:i/>
                <w:sz w:val="20"/>
                <w:szCs w:val="20"/>
                <w:lang w:val="bg-BG"/>
              </w:rPr>
            </w:pPr>
          </w:p>
          <w:p w14:paraId="0F49B286"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bl>
    <w:p w14:paraId="0F49B288" w14:textId="77777777" w:rsidR="00CB3F4D" w:rsidRPr="00273898" w:rsidRDefault="00CB3F4D" w:rsidP="00CB3F4D">
      <w:pPr>
        <w:pStyle w:val="ChapterTitle"/>
        <w:rPr>
          <w:rFonts w:ascii="Verdana" w:hAnsi="Verdana"/>
          <w:sz w:val="20"/>
          <w:szCs w:val="20"/>
        </w:rPr>
      </w:pPr>
      <w:r w:rsidRPr="00273898">
        <w:rPr>
          <w:rFonts w:ascii="Verdana" w:hAnsi="Verdana"/>
          <w:sz w:val="20"/>
          <w:szCs w:val="20"/>
        </w:rPr>
        <w:t>Част V: Намаляване на броя на квалифицираните кандидати</w:t>
      </w:r>
    </w:p>
    <w:p w14:paraId="0F49B289"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jc w:val="both"/>
        <w:rPr>
          <w:rFonts w:ascii="Verdana" w:hAnsi="Verdana"/>
          <w:b/>
          <w:i/>
          <w:sz w:val="20"/>
          <w:szCs w:val="20"/>
          <w:lang w:val="bg-BG"/>
        </w:rPr>
      </w:pPr>
      <w:r w:rsidRPr="00273898">
        <w:rPr>
          <w:rFonts w:ascii="Verdana" w:hAnsi="Verdana"/>
          <w:b/>
          <w:i/>
          <w:sz w:val="20"/>
          <w:szCs w:val="20"/>
          <w:lang w:val="bg-BG"/>
        </w:rPr>
        <w:t xml:space="preserve">Икономическият оператор следва да предостави информация </w:t>
      </w:r>
      <w:r w:rsidRPr="00273898">
        <w:rPr>
          <w:rFonts w:ascii="Verdana" w:hAnsi="Verdana"/>
          <w:b/>
          <w:i/>
          <w:sz w:val="20"/>
          <w:szCs w:val="20"/>
          <w:u w:val="single"/>
          <w:lang w:val="bg-BG"/>
        </w:rPr>
        <w:t xml:space="preserve">само </w:t>
      </w:r>
      <w:r w:rsidRPr="00273898">
        <w:rPr>
          <w:rFonts w:ascii="Verdana" w:hAnsi="Verdana"/>
          <w:b/>
          <w:i/>
          <w:sz w:val="20"/>
          <w:szCs w:val="20"/>
          <w:lang w:val="bg-BG"/>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273898">
        <w:rPr>
          <w:rFonts w:ascii="Verdana" w:hAnsi="Verdana"/>
          <w:b/>
          <w:sz w:val="20"/>
          <w:szCs w:val="20"/>
          <w:u w:val="single"/>
          <w:lang w:val="bg-BG"/>
        </w:rPr>
        <w:t>ако има такива</w:t>
      </w:r>
      <w:r w:rsidRPr="00273898">
        <w:rPr>
          <w:rFonts w:ascii="Verdana" w:hAnsi="Verdana"/>
          <w:b/>
          <w:i/>
          <w:sz w:val="20"/>
          <w:szCs w:val="20"/>
          <w:lang w:val="bg-BG"/>
        </w:rPr>
        <w:t>, които трябва да бъдат представени, се съдържа в съответното обявление или в документацията за обществената поръчка, посочена в обявлението.</w:t>
      </w:r>
      <w:r w:rsidRPr="00273898">
        <w:rPr>
          <w:rFonts w:ascii="Verdana" w:hAnsi="Verdana"/>
          <w:sz w:val="20"/>
          <w:szCs w:val="20"/>
          <w:lang w:val="bg-BG"/>
        </w:rPr>
        <w:br/>
      </w:r>
      <w:r w:rsidRPr="00273898">
        <w:rPr>
          <w:rFonts w:ascii="Verdana" w:hAnsi="Verdana"/>
          <w:b/>
          <w:i/>
          <w:sz w:val="20"/>
          <w:szCs w:val="20"/>
          <w:lang w:val="bg-BG"/>
        </w:rPr>
        <w:t>Само при ограничени процедури, състезателни процедури с договаряне, процедури за състезателен диалог и партньорства за иновации:</w:t>
      </w:r>
    </w:p>
    <w:p w14:paraId="0F49B28A" w14:textId="77777777" w:rsidR="00CB3F4D" w:rsidRPr="00273898" w:rsidRDefault="00CB3F4D" w:rsidP="00CB3F4D">
      <w:pPr>
        <w:rPr>
          <w:rFonts w:ascii="Verdana" w:hAnsi="Verdana"/>
          <w:b/>
          <w:sz w:val="20"/>
          <w:szCs w:val="20"/>
          <w:lang w:val="bg-BG"/>
        </w:rPr>
      </w:pPr>
      <w:r w:rsidRPr="00273898">
        <w:rPr>
          <w:rFonts w:ascii="Verdana" w:hAnsi="Verdana"/>
          <w:b/>
          <w:sz w:val="20"/>
          <w:szCs w:val="20"/>
          <w:lang w:val="bg-BG"/>
        </w:rPr>
        <w:t>Икономическият оператор декларира, 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0"/>
      </w:tblGrid>
      <w:tr w:rsidR="005E3951" w:rsidRPr="00273898" w14:paraId="0F49B28D" w14:textId="77777777" w:rsidTr="003173A5">
        <w:tc>
          <w:tcPr>
            <w:tcW w:w="4644" w:type="dxa"/>
            <w:shd w:val="clear" w:color="auto" w:fill="auto"/>
          </w:tcPr>
          <w:p w14:paraId="0F49B28B"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Намаляване на броя</w:t>
            </w:r>
          </w:p>
        </w:tc>
        <w:tc>
          <w:tcPr>
            <w:tcW w:w="4645" w:type="dxa"/>
            <w:shd w:val="clear" w:color="auto" w:fill="auto"/>
          </w:tcPr>
          <w:p w14:paraId="0F49B28C"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90" w14:textId="77777777" w:rsidTr="003173A5">
        <w:tc>
          <w:tcPr>
            <w:tcW w:w="4644" w:type="dxa"/>
            <w:shd w:val="clear" w:color="auto" w:fill="auto"/>
          </w:tcPr>
          <w:p w14:paraId="0F49B28E" w14:textId="77777777" w:rsidR="00CB3F4D" w:rsidRPr="00273898" w:rsidRDefault="00CB3F4D" w:rsidP="003173A5">
            <w:pPr>
              <w:rPr>
                <w:rFonts w:ascii="Verdana" w:hAnsi="Verdana"/>
                <w:b/>
                <w:sz w:val="20"/>
                <w:szCs w:val="20"/>
                <w:lang w:val="bg-BG"/>
              </w:rPr>
            </w:pPr>
            <w:r w:rsidRPr="00273898">
              <w:rPr>
                <w:rFonts w:ascii="Verdana" w:hAnsi="Verdana"/>
                <w:sz w:val="20"/>
                <w:szCs w:val="20"/>
                <w:lang w:val="bg-BG"/>
              </w:rPr>
              <w:t xml:space="preserve">Той </w:t>
            </w:r>
            <w:r w:rsidRPr="00273898">
              <w:rPr>
                <w:rFonts w:ascii="Verdana" w:hAnsi="Verdana"/>
                <w:b/>
                <w:sz w:val="20"/>
                <w:szCs w:val="20"/>
                <w:lang w:val="bg-BG"/>
              </w:rPr>
              <w:t>изпълнява</w:t>
            </w:r>
            <w:r w:rsidRPr="00273898">
              <w:rPr>
                <w:rFonts w:ascii="Verdana" w:hAnsi="Verdana"/>
                <w:sz w:val="20"/>
                <w:szCs w:val="20"/>
                <w:lang w:val="bg-BG"/>
              </w:rPr>
              <w:t xml:space="preserve"> целите и недискриминационните критерии или правила, които трябва да бъдат приложени, за да се ограничи броят на кандидатите по следния начин:</w:t>
            </w:r>
            <w:r w:rsidRPr="00273898">
              <w:rPr>
                <w:rFonts w:ascii="Verdana" w:hAnsi="Verdana"/>
                <w:sz w:val="20"/>
                <w:szCs w:val="20"/>
                <w:lang w:val="bg-BG"/>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273898">
              <w:rPr>
                <w:rFonts w:ascii="Verdana" w:hAnsi="Verdana"/>
                <w:sz w:val="20"/>
                <w:szCs w:val="20"/>
                <w:lang w:val="bg-BG"/>
              </w:rPr>
              <w:br/>
            </w:r>
            <w:r w:rsidRPr="00273898">
              <w:rPr>
                <w:rFonts w:ascii="Verdana" w:hAnsi="Verdana"/>
                <w:i/>
                <w:sz w:val="20"/>
                <w:szCs w:val="20"/>
                <w:lang w:val="bg-BG"/>
              </w:rPr>
              <w:t xml:space="preserve">Ако някои от тези сертификати или </w:t>
            </w:r>
            <w:r w:rsidRPr="00273898">
              <w:rPr>
                <w:rFonts w:ascii="Verdana" w:hAnsi="Verdana"/>
                <w:i/>
                <w:sz w:val="20"/>
                <w:szCs w:val="20"/>
                <w:lang w:val="bg-BG"/>
              </w:rPr>
              <w:lastRenderedPageBreak/>
              <w:t>форми на документални доказателства са на разположение в електронен формат</w:t>
            </w:r>
            <w:r w:rsidRPr="00273898">
              <w:rPr>
                <w:rStyle w:val="FootnoteReference"/>
                <w:rFonts w:ascii="Verdana" w:hAnsi="Verdana"/>
                <w:i/>
                <w:sz w:val="20"/>
                <w:szCs w:val="20"/>
                <w:lang w:val="bg-BG"/>
              </w:rPr>
              <w:footnoteReference w:id="46"/>
            </w:r>
            <w:r w:rsidRPr="00273898">
              <w:rPr>
                <w:rFonts w:ascii="Verdana" w:hAnsi="Verdana"/>
                <w:i/>
                <w:sz w:val="20"/>
                <w:szCs w:val="20"/>
                <w:lang w:val="bg-BG"/>
              </w:rPr>
              <w:t xml:space="preserve">, моля, посочете за </w:t>
            </w:r>
            <w:r w:rsidRPr="00273898">
              <w:rPr>
                <w:rFonts w:ascii="Verdana" w:hAnsi="Verdana"/>
                <w:b/>
                <w:i/>
                <w:sz w:val="20"/>
                <w:szCs w:val="20"/>
                <w:lang w:val="bg-BG"/>
              </w:rPr>
              <w:t>всички</w:t>
            </w:r>
            <w:r w:rsidRPr="00273898">
              <w:rPr>
                <w:rFonts w:ascii="Verdana" w:hAnsi="Verdana"/>
                <w:i/>
                <w:sz w:val="20"/>
                <w:szCs w:val="20"/>
                <w:lang w:val="bg-BG"/>
              </w:rPr>
              <w:t xml:space="preserve"> от тях:</w:t>
            </w:r>
            <w:r w:rsidRPr="00273898">
              <w:rPr>
                <w:rFonts w:ascii="Verdana" w:hAnsi="Verdana"/>
                <w:sz w:val="20"/>
                <w:szCs w:val="20"/>
                <w:lang w:val="bg-BG"/>
              </w:rPr>
              <w:t xml:space="preserve"> </w:t>
            </w:r>
          </w:p>
        </w:tc>
        <w:tc>
          <w:tcPr>
            <w:tcW w:w="4645" w:type="dxa"/>
            <w:shd w:val="clear" w:color="auto" w:fill="auto"/>
          </w:tcPr>
          <w:p w14:paraId="0F49B28F" w14:textId="77777777" w:rsidR="00CB3F4D" w:rsidRPr="00273898" w:rsidRDefault="00CB3F4D" w:rsidP="003173A5">
            <w:pPr>
              <w:rPr>
                <w:rFonts w:ascii="Verdana" w:hAnsi="Verdana"/>
                <w:b/>
                <w:sz w:val="20"/>
                <w:szCs w:val="20"/>
                <w:lang w:val="bg-BG"/>
              </w:rPr>
            </w:pPr>
            <w:r w:rsidRPr="00273898">
              <w:rPr>
                <w:rFonts w:ascii="Verdana" w:hAnsi="Verdana"/>
                <w:sz w:val="20"/>
                <w:szCs w:val="20"/>
                <w:lang w:val="bg-BG"/>
              </w:rPr>
              <w:lastRenderedPageBreak/>
              <w:t>[……]</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 Да [] Не</w:t>
            </w:r>
            <w:r w:rsidRPr="00273898">
              <w:rPr>
                <w:rStyle w:val="FootnoteReference"/>
                <w:rFonts w:ascii="Verdana" w:hAnsi="Verdana"/>
                <w:sz w:val="20"/>
                <w:szCs w:val="20"/>
                <w:lang w:val="bg-BG"/>
              </w:rPr>
              <w:footnoteReference w:id="47"/>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r w:rsidRPr="00273898">
              <w:rPr>
                <w:rFonts w:ascii="Verdana" w:hAnsi="Verdana"/>
                <w:i/>
                <w:sz w:val="20"/>
                <w:szCs w:val="20"/>
                <w:lang w:val="bg-BG"/>
              </w:rPr>
              <w:t>уеб адрес, орган или служба, издаващи документа, точно позоваване на документацията</w:t>
            </w:r>
            <w:r w:rsidRPr="00273898">
              <w:rPr>
                <w:rFonts w:ascii="Verdana" w:hAnsi="Verdana"/>
                <w:sz w:val="20"/>
                <w:szCs w:val="20"/>
                <w:lang w:val="bg-BG"/>
              </w:rPr>
              <w:t>):</w:t>
            </w:r>
            <w:r w:rsidRPr="00273898">
              <w:rPr>
                <w:rFonts w:ascii="Verdana" w:hAnsi="Verdana"/>
                <w:i/>
                <w:sz w:val="20"/>
                <w:szCs w:val="20"/>
                <w:lang w:val="bg-BG"/>
              </w:rPr>
              <w:t xml:space="preserve"> [……][……][……][……]</w:t>
            </w:r>
            <w:r w:rsidRPr="00273898">
              <w:rPr>
                <w:rStyle w:val="FootnoteReference"/>
                <w:rFonts w:ascii="Verdana" w:hAnsi="Verdana"/>
                <w:i/>
                <w:sz w:val="20"/>
                <w:szCs w:val="20"/>
                <w:lang w:val="bg-BG"/>
              </w:rPr>
              <w:footnoteReference w:id="48"/>
            </w:r>
          </w:p>
        </w:tc>
      </w:tr>
    </w:tbl>
    <w:p w14:paraId="0F49B291" w14:textId="77777777" w:rsidR="00CB3F4D" w:rsidRPr="00273898" w:rsidRDefault="00CB3F4D" w:rsidP="00CB3F4D">
      <w:pPr>
        <w:pStyle w:val="ChapterTitle"/>
        <w:rPr>
          <w:rFonts w:ascii="Verdana" w:hAnsi="Verdana"/>
          <w:sz w:val="20"/>
          <w:szCs w:val="20"/>
        </w:rPr>
      </w:pPr>
      <w:r w:rsidRPr="00273898">
        <w:rPr>
          <w:rFonts w:ascii="Verdana" w:hAnsi="Verdana"/>
          <w:sz w:val="20"/>
          <w:szCs w:val="20"/>
        </w:rPr>
        <w:lastRenderedPageBreak/>
        <w:t>Част VI: Заключителни положения</w:t>
      </w:r>
    </w:p>
    <w:p w14:paraId="0F49B292" w14:textId="77777777" w:rsidR="00CB3F4D" w:rsidRPr="00273898" w:rsidRDefault="00CB3F4D" w:rsidP="00CB3F4D">
      <w:pPr>
        <w:jc w:val="both"/>
        <w:rPr>
          <w:rFonts w:ascii="Verdana" w:hAnsi="Verdana"/>
          <w:i/>
          <w:sz w:val="20"/>
          <w:szCs w:val="20"/>
          <w:lang w:val="bg-BG"/>
        </w:rPr>
      </w:pPr>
      <w:r w:rsidRPr="00273898">
        <w:rPr>
          <w:rFonts w:ascii="Verdana" w:hAnsi="Verdana"/>
          <w:i/>
          <w:sz w:val="20"/>
          <w:szCs w:val="20"/>
          <w:lang w:val="bg-BG"/>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14:paraId="0F49B293" w14:textId="77777777" w:rsidR="00CB3F4D" w:rsidRPr="00273898" w:rsidRDefault="00CB3F4D" w:rsidP="00CB3F4D">
      <w:pPr>
        <w:jc w:val="both"/>
        <w:rPr>
          <w:rFonts w:ascii="Verdana" w:hAnsi="Verdana"/>
          <w:i/>
          <w:sz w:val="20"/>
          <w:szCs w:val="20"/>
          <w:lang w:val="bg-BG"/>
        </w:rPr>
      </w:pPr>
      <w:r w:rsidRPr="00273898">
        <w:rPr>
          <w:rFonts w:ascii="Verdana" w:hAnsi="Verdana"/>
          <w:i/>
          <w:sz w:val="20"/>
          <w:szCs w:val="20"/>
          <w:lang w:val="bg-BG"/>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14:paraId="0F49B294" w14:textId="77777777" w:rsidR="00CB3F4D" w:rsidRPr="00273898" w:rsidRDefault="00CB3F4D" w:rsidP="00CB3F4D">
      <w:pPr>
        <w:jc w:val="both"/>
        <w:rPr>
          <w:rFonts w:ascii="Verdana" w:hAnsi="Verdana"/>
          <w:i/>
          <w:sz w:val="20"/>
          <w:szCs w:val="20"/>
          <w:lang w:val="bg-BG"/>
        </w:rPr>
      </w:pPr>
      <w:r w:rsidRPr="00273898">
        <w:rPr>
          <w:rFonts w:ascii="Verdana" w:hAnsi="Verdana"/>
          <w:i/>
          <w:sz w:val="20"/>
          <w:szCs w:val="20"/>
          <w:lang w:val="bg-BG"/>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273898">
        <w:rPr>
          <w:rStyle w:val="FootnoteReference"/>
          <w:rFonts w:ascii="Verdana" w:hAnsi="Verdana"/>
          <w:i/>
          <w:sz w:val="20"/>
          <w:szCs w:val="20"/>
          <w:lang w:val="bg-BG"/>
        </w:rPr>
        <w:footnoteReference w:id="49"/>
      </w:r>
      <w:r w:rsidRPr="00273898">
        <w:rPr>
          <w:rFonts w:ascii="Verdana" w:hAnsi="Verdana"/>
          <w:i/>
          <w:sz w:val="20"/>
          <w:szCs w:val="20"/>
          <w:lang w:val="bg-BG"/>
        </w:rPr>
        <w:t>; или</w:t>
      </w:r>
    </w:p>
    <w:p w14:paraId="0F49B295" w14:textId="77777777" w:rsidR="00CB3F4D" w:rsidRPr="00273898" w:rsidRDefault="00CB3F4D" w:rsidP="00CB3F4D">
      <w:pPr>
        <w:jc w:val="both"/>
        <w:rPr>
          <w:rFonts w:ascii="Verdana" w:hAnsi="Verdana"/>
          <w:i/>
          <w:sz w:val="20"/>
          <w:szCs w:val="20"/>
          <w:lang w:val="bg-BG"/>
        </w:rPr>
      </w:pPr>
      <w:r w:rsidRPr="00273898">
        <w:rPr>
          <w:rFonts w:ascii="Verdana" w:hAnsi="Verdana"/>
          <w:i/>
          <w:sz w:val="20"/>
          <w:szCs w:val="20"/>
          <w:lang w:val="bg-BG"/>
        </w:rPr>
        <w:t>б) считано от 18 октомври 2018 г. най-късно</w:t>
      </w:r>
      <w:r w:rsidRPr="00273898">
        <w:rPr>
          <w:rStyle w:val="FootnoteReference"/>
          <w:rFonts w:ascii="Verdana" w:hAnsi="Verdana"/>
          <w:i/>
          <w:sz w:val="20"/>
          <w:szCs w:val="20"/>
          <w:lang w:val="bg-BG"/>
        </w:rPr>
        <w:footnoteReference w:id="50"/>
      </w:r>
      <w:r w:rsidRPr="00273898">
        <w:rPr>
          <w:rFonts w:ascii="Verdana" w:hAnsi="Verdana"/>
          <w:i/>
          <w:sz w:val="20"/>
          <w:szCs w:val="20"/>
          <w:lang w:val="bg-BG"/>
        </w:rPr>
        <w:t>, възлагащият орган или възложителят вече притежава съответната документация</w:t>
      </w:r>
      <w:r w:rsidRPr="00273898">
        <w:rPr>
          <w:rFonts w:ascii="Verdana" w:hAnsi="Verdana"/>
          <w:sz w:val="20"/>
          <w:szCs w:val="20"/>
          <w:lang w:val="bg-BG"/>
        </w:rPr>
        <w:t>.</w:t>
      </w:r>
    </w:p>
    <w:p w14:paraId="0F49B296" w14:textId="77777777" w:rsidR="00CB3F4D" w:rsidRPr="00273898" w:rsidRDefault="00CB3F4D" w:rsidP="00CB3F4D">
      <w:pPr>
        <w:jc w:val="both"/>
        <w:rPr>
          <w:rFonts w:ascii="Verdana" w:hAnsi="Verdana"/>
          <w:i/>
          <w:sz w:val="20"/>
          <w:szCs w:val="20"/>
          <w:lang w:val="bg-BG"/>
        </w:rPr>
      </w:pPr>
      <w:r w:rsidRPr="00273898">
        <w:rPr>
          <w:rFonts w:ascii="Verdana" w:hAnsi="Verdana"/>
          <w:i/>
          <w:sz w:val="20"/>
          <w:szCs w:val="20"/>
          <w:lang w:val="bg-BG"/>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273898">
        <w:rPr>
          <w:rFonts w:ascii="Verdana" w:hAnsi="Verdana"/>
          <w:sz w:val="20"/>
          <w:szCs w:val="20"/>
          <w:lang w:val="bg-BG"/>
        </w:rPr>
        <w:t xml:space="preserve"> [посочете процедурата за възлагане на обществена поръчка: (кратко описание, препратка към публикацията в </w:t>
      </w:r>
      <w:r w:rsidRPr="00273898">
        <w:rPr>
          <w:rFonts w:ascii="Verdana" w:hAnsi="Verdana"/>
          <w:i/>
          <w:sz w:val="20"/>
          <w:szCs w:val="20"/>
          <w:lang w:val="bg-BG"/>
        </w:rPr>
        <w:t>Официален вестник на Европейския съюз</w:t>
      </w:r>
      <w:r w:rsidRPr="00273898">
        <w:rPr>
          <w:rFonts w:ascii="Verdana" w:hAnsi="Verdana"/>
          <w:sz w:val="20"/>
          <w:szCs w:val="20"/>
          <w:lang w:val="bg-BG"/>
        </w:rPr>
        <w:t>, референтен номер)].</w:t>
      </w:r>
      <w:r w:rsidRPr="00273898">
        <w:rPr>
          <w:rFonts w:ascii="Verdana" w:hAnsi="Verdana"/>
          <w:i/>
          <w:sz w:val="20"/>
          <w:szCs w:val="20"/>
          <w:lang w:val="bg-BG"/>
        </w:rPr>
        <w:t xml:space="preserve"> </w:t>
      </w:r>
    </w:p>
    <w:p w14:paraId="0F49B297" w14:textId="77777777" w:rsidR="00CB3F4D" w:rsidRPr="00273898" w:rsidRDefault="00CB3F4D" w:rsidP="00CB3F4D">
      <w:pPr>
        <w:jc w:val="both"/>
        <w:rPr>
          <w:rFonts w:ascii="Verdana" w:hAnsi="Verdana"/>
          <w:i/>
          <w:sz w:val="20"/>
          <w:szCs w:val="20"/>
          <w:lang w:val="bg-BG"/>
        </w:rPr>
      </w:pPr>
    </w:p>
    <w:p w14:paraId="0F49B298" w14:textId="77777777" w:rsidR="00CB3F4D" w:rsidRPr="00273898" w:rsidRDefault="00CB3F4D" w:rsidP="00CB3F4D">
      <w:pPr>
        <w:rPr>
          <w:rFonts w:ascii="Verdana" w:hAnsi="Verdana"/>
          <w:b/>
          <w:sz w:val="20"/>
          <w:szCs w:val="20"/>
          <w:lang w:val="bg-BG"/>
        </w:rPr>
      </w:pPr>
    </w:p>
    <w:p w14:paraId="0F49B299" w14:textId="77777777" w:rsidR="00CB3F4D" w:rsidRPr="00273898" w:rsidRDefault="00CB3F4D" w:rsidP="00CB3F4D">
      <w:pPr>
        <w:rPr>
          <w:rFonts w:ascii="Verdana" w:hAnsi="Verdana"/>
          <w:b/>
          <w:sz w:val="20"/>
          <w:szCs w:val="20"/>
          <w:lang w:val="bg-BG"/>
        </w:rPr>
      </w:pPr>
    </w:p>
    <w:p w14:paraId="0F49B29A" w14:textId="77777777" w:rsidR="00CB3F4D" w:rsidRPr="00273898" w:rsidRDefault="00CB3F4D" w:rsidP="00CB3F4D">
      <w:pPr>
        <w:rPr>
          <w:rFonts w:ascii="Verdana" w:hAnsi="Verdana"/>
          <w:b/>
          <w:sz w:val="20"/>
          <w:szCs w:val="20"/>
          <w:lang w:val="bg-BG"/>
        </w:rPr>
      </w:pPr>
      <w:r w:rsidRPr="00273898">
        <w:rPr>
          <w:rFonts w:ascii="Verdana" w:hAnsi="Verdana"/>
          <w:b/>
          <w:sz w:val="20"/>
          <w:szCs w:val="20"/>
          <w:lang w:val="bg-BG"/>
        </w:rPr>
        <w:t>ДАТА, МЯСТО и, когато се изисква или е необходимо, ПОДПИС(и):  [……]</w:t>
      </w:r>
    </w:p>
    <w:p w14:paraId="0F49B29B" w14:textId="77777777" w:rsidR="00CB3F4D" w:rsidRPr="00273898" w:rsidRDefault="00CB3F4D" w:rsidP="00CB3F4D">
      <w:pPr>
        <w:spacing w:after="200"/>
        <w:rPr>
          <w:rFonts w:ascii="Verdana" w:hAnsi="Verdana"/>
          <w:b/>
          <w:bCs/>
          <w:sz w:val="20"/>
          <w:szCs w:val="20"/>
          <w:lang w:val="bg-BG"/>
        </w:rPr>
      </w:pPr>
      <w:r w:rsidRPr="00273898">
        <w:rPr>
          <w:rFonts w:ascii="Verdana" w:hAnsi="Verdana"/>
          <w:b/>
          <w:bCs/>
          <w:sz w:val="20"/>
          <w:szCs w:val="20"/>
          <w:lang w:val="bg-BG"/>
        </w:rPr>
        <w:br w:type="page"/>
      </w:r>
    </w:p>
    <w:p w14:paraId="0F49B2C6" w14:textId="77777777" w:rsidR="00CB3F4D" w:rsidRPr="00273898" w:rsidRDefault="00CB3F4D" w:rsidP="00CB3F4D">
      <w:pPr>
        <w:overflowPunct w:val="0"/>
        <w:autoSpaceDE w:val="0"/>
        <w:autoSpaceDN w:val="0"/>
        <w:adjustRightInd w:val="0"/>
        <w:spacing w:before="120" w:after="120"/>
        <w:ind w:left="-57" w:firstLine="57"/>
        <w:jc w:val="center"/>
        <w:outlineLvl w:val="0"/>
        <w:rPr>
          <w:rFonts w:ascii="Verdana" w:hAnsi="Verdana"/>
          <w:b/>
          <w:sz w:val="20"/>
          <w:szCs w:val="20"/>
          <w:lang w:val="bg-BG"/>
        </w:rPr>
        <w:sectPr w:rsidR="00CB3F4D" w:rsidRPr="00273898" w:rsidSect="003173A5">
          <w:headerReference w:type="default" r:id="rId66"/>
          <w:pgSz w:w="11906" w:h="16838" w:code="9"/>
          <w:pgMar w:top="851" w:right="1440" w:bottom="1559" w:left="1440" w:header="425" w:footer="539" w:gutter="0"/>
          <w:cols w:space="708"/>
          <w:docGrid w:linePitch="360"/>
        </w:sectPr>
      </w:pPr>
    </w:p>
    <w:p w14:paraId="0F49B2C7" w14:textId="77777777" w:rsidR="00CB3F4D" w:rsidRPr="00273898" w:rsidRDefault="00CB3F4D" w:rsidP="00CB3F4D">
      <w:pPr>
        <w:shd w:val="clear" w:color="auto" w:fill="FFFFFF"/>
        <w:jc w:val="right"/>
        <w:outlineLvl w:val="0"/>
        <w:rPr>
          <w:rFonts w:ascii="Verdana" w:hAnsi="Verdana"/>
          <w:b/>
          <w:bCs/>
          <w:sz w:val="20"/>
          <w:szCs w:val="20"/>
          <w:lang w:val="bg-BG"/>
        </w:rPr>
      </w:pPr>
      <w:r w:rsidRPr="00273898">
        <w:rPr>
          <w:rFonts w:ascii="Verdana" w:hAnsi="Verdana"/>
          <w:b/>
          <w:bCs/>
          <w:sz w:val="20"/>
          <w:szCs w:val="20"/>
          <w:lang w:val="bg-BG"/>
        </w:rPr>
        <w:lastRenderedPageBreak/>
        <w:t>Образец</w:t>
      </w:r>
    </w:p>
    <w:p w14:paraId="0F49B2C8" w14:textId="77777777" w:rsidR="00CB3F4D" w:rsidRPr="00273898" w:rsidRDefault="00CB3F4D" w:rsidP="00CB3F4D">
      <w:pPr>
        <w:overflowPunct w:val="0"/>
        <w:autoSpaceDE w:val="0"/>
        <w:autoSpaceDN w:val="0"/>
        <w:adjustRightInd w:val="0"/>
        <w:spacing w:before="120" w:after="120"/>
        <w:ind w:left="-57" w:firstLine="57"/>
        <w:jc w:val="center"/>
        <w:outlineLvl w:val="0"/>
        <w:rPr>
          <w:rFonts w:ascii="Verdana" w:hAnsi="Verdana"/>
          <w:b/>
          <w:sz w:val="20"/>
          <w:szCs w:val="20"/>
          <w:lang w:val="bg-BG"/>
        </w:rPr>
      </w:pPr>
      <w:r w:rsidRPr="00273898">
        <w:rPr>
          <w:rFonts w:ascii="Verdana" w:hAnsi="Verdana"/>
          <w:b/>
          <w:sz w:val="20"/>
          <w:szCs w:val="20"/>
          <w:lang w:val="bg-BG"/>
        </w:rPr>
        <w:t xml:space="preserve">ДЕКЛАРАЦИЯ </w:t>
      </w:r>
    </w:p>
    <w:p w14:paraId="0F49B2C9" w14:textId="77777777" w:rsidR="00CB3F4D" w:rsidRPr="00273898" w:rsidRDefault="00CB3F4D" w:rsidP="00CB3F4D">
      <w:pPr>
        <w:overflowPunct w:val="0"/>
        <w:autoSpaceDE w:val="0"/>
        <w:autoSpaceDN w:val="0"/>
        <w:adjustRightInd w:val="0"/>
        <w:spacing w:before="120" w:after="120"/>
        <w:ind w:left="-57" w:firstLine="57"/>
        <w:jc w:val="center"/>
        <w:outlineLvl w:val="0"/>
        <w:rPr>
          <w:rFonts w:ascii="Verdana" w:hAnsi="Verdana"/>
          <w:b/>
          <w:sz w:val="20"/>
          <w:szCs w:val="20"/>
          <w:lang w:val="bg-BG"/>
        </w:rPr>
      </w:pPr>
      <w:r w:rsidRPr="00273898">
        <w:rPr>
          <w:rFonts w:ascii="Verdana" w:hAnsi="Verdana"/>
          <w:b/>
          <w:sz w:val="20"/>
          <w:szCs w:val="20"/>
          <w:lang w:val="bg-BG" w:eastAsia="bg-BG"/>
        </w:rPr>
        <w:t>по чл. 101, ал.11 от ЗОП ЗА ЛИПСА НА СВЪРЗАНОСТ С ДРУГ УЧАСТНИК</w:t>
      </w:r>
    </w:p>
    <w:p w14:paraId="0F49B2CA"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 xml:space="preserve">Долуподписаният/ата/ </w:t>
      </w:r>
      <w:r w:rsidRPr="00273898">
        <w:rPr>
          <w:rFonts w:ascii="Verdana" w:hAnsi="Verdana"/>
          <w:sz w:val="20"/>
          <w:szCs w:val="20"/>
          <w:lang w:val="bg-BG"/>
        </w:rPr>
        <w:tab/>
      </w:r>
      <w:r w:rsidRPr="00273898">
        <w:rPr>
          <w:rFonts w:ascii="Verdana" w:hAnsi="Verdana"/>
          <w:sz w:val="20"/>
          <w:szCs w:val="20"/>
          <w:lang w:val="bg-BG"/>
        </w:rPr>
        <w:tab/>
        <w:t>…………………………………………………………………………………...</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p>
    <w:p w14:paraId="0F49B2CB"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/собствено бащино фамилно име /</w:t>
      </w:r>
    </w:p>
    <w:p w14:paraId="0F49B2CC" w14:textId="77777777" w:rsidR="00CB3F4D" w:rsidRPr="00273898" w:rsidRDefault="00CB3F4D" w:rsidP="00CB3F4D">
      <w:pPr>
        <w:jc w:val="both"/>
        <w:rPr>
          <w:rFonts w:ascii="Verdana" w:hAnsi="Verdana"/>
          <w:sz w:val="20"/>
          <w:szCs w:val="20"/>
          <w:lang w:val="bg-BG"/>
        </w:rPr>
      </w:pPr>
    </w:p>
    <w:p w14:paraId="0F49B2CD" w14:textId="77777777" w:rsidR="00CB3F4D" w:rsidRPr="00273898" w:rsidRDefault="00CB3F4D" w:rsidP="00CB3F4D">
      <w:pPr>
        <w:widowControl w:val="0"/>
        <w:autoSpaceDE w:val="0"/>
        <w:autoSpaceDN w:val="0"/>
        <w:adjustRightInd w:val="0"/>
        <w:jc w:val="both"/>
        <w:rPr>
          <w:rFonts w:ascii="Verdana" w:hAnsi="Verdana"/>
          <w:sz w:val="20"/>
          <w:szCs w:val="20"/>
          <w:lang w:val="bg-BG"/>
        </w:rPr>
      </w:pPr>
      <w:r w:rsidRPr="00273898">
        <w:rPr>
          <w:rFonts w:ascii="Verdana" w:hAnsi="Verdana"/>
          <w:sz w:val="20"/>
          <w:szCs w:val="20"/>
          <w:lang w:val="bg-BG"/>
        </w:rPr>
        <w:t xml:space="preserve">в качеството си на  </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p>
    <w:p w14:paraId="0F49B2CE" w14:textId="77777777" w:rsidR="00CB3F4D" w:rsidRPr="00273898" w:rsidRDefault="00CB3F4D" w:rsidP="00CB3F4D">
      <w:pPr>
        <w:widowControl w:val="0"/>
        <w:autoSpaceDE w:val="0"/>
        <w:autoSpaceDN w:val="0"/>
        <w:adjustRightInd w:val="0"/>
        <w:jc w:val="center"/>
        <w:rPr>
          <w:rFonts w:ascii="Verdana" w:hAnsi="Verdana"/>
          <w:sz w:val="20"/>
          <w:szCs w:val="20"/>
          <w:vertAlign w:val="superscript"/>
          <w:lang w:val="bg-BG"/>
        </w:rPr>
      </w:pPr>
      <w:r w:rsidRPr="00273898">
        <w:rPr>
          <w:rFonts w:ascii="Verdana" w:hAnsi="Verdana"/>
          <w:i/>
          <w:sz w:val="20"/>
          <w:szCs w:val="20"/>
          <w:vertAlign w:val="superscript"/>
          <w:lang w:val="bg-BG"/>
        </w:rPr>
        <w:t>/посочва се качеството на лицето</w:t>
      </w:r>
      <w:r w:rsidRPr="00273898">
        <w:rPr>
          <w:rFonts w:ascii="Verdana" w:hAnsi="Verdana"/>
          <w:sz w:val="20"/>
          <w:szCs w:val="20"/>
          <w:vertAlign w:val="superscript"/>
          <w:lang w:val="bg-BG"/>
        </w:rPr>
        <w:t>/</w:t>
      </w:r>
    </w:p>
    <w:p w14:paraId="0F49B2CF"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в</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p>
    <w:p w14:paraId="0F49B2D0"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/наименование на участника/</w:t>
      </w:r>
    </w:p>
    <w:p w14:paraId="0F49B2D1" w14:textId="77777777" w:rsidR="00CB3F4D" w:rsidRPr="00273898" w:rsidRDefault="00CB3F4D" w:rsidP="00CB3F4D">
      <w:pPr>
        <w:jc w:val="both"/>
        <w:rPr>
          <w:rFonts w:ascii="Verdana" w:hAnsi="Verdana"/>
          <w:b/>
          <w:sz w:val="20"/>
          <w:szCs w:val="20"/>
          <w:lang w:val="bg-BG"/>
        </w:rPr>
      </w:pPr>
    </w:p>
    <w:p w14:paraId="0F49B2D2" w14:textId="7F3B843E" w:rsidR="00CB3F4D" w:rsidRPr="00273898" w:rsidRDefault="00CB3F4D" w:rsidP="00373CD3">
      <w:pPr>
        <w:pStyle w:val="Footer"/>
        <w:tabs>
          <w:tab w:val="right" w:pos="4500"/>
          <w:tab w:val="left" w:pos="8460"/>
        </w:tabs>
        <w:jc w:val="both"/>
        <w:rPr>
          <w:rFonts w:ascii="Verdana" w:hAnsi="Verdana"/>
          <w:b/>
          <w:sz w:val="20"/>
          <w:szCs w:val="20"/>
          <w:lang w:val="bg-BG"/>
        </w:rPr>
      </w:pPr>
      <w:r w:rsidRPr="00273898">
        <w:rPr>
          <w:rFonts w:ascii="Verdana" w:hAnsi="Verdana"/>
          <w:sz w:val="20"/>
          <w:szCs w:val="20"/>
          <w:lang w:val="bg-BG"/>
        </w:rPr>
        <w:t>Относно: Процедура за възлагане на обществена поръчка с</w:t>
      </w:r>
      <w:r w:rsidRPr="00273898">
        <w:rPr>
          <w:rFonts w:ascii="Verdana" w:hAnsi="Verdana"/>
          <w:bCs/>
          <w:sz w:val="20"/>
          <w:szCs w:val="20"/>
          <w:lang w:val="bg-BG"/>
        </w:rPr>
        <w:t xml:space="preserve"> предмет: </w:t>
      </w:r>
      <w:r w:rsidRPr="00273898">
        <w:rPr>
          <w:rFonts w:ascii="Verdana" w:hAnsi="Verdana"/>
          <w:sz w:val="20"/>
          <w:szCs w:val="20"/>
          <w:lang w:val="bg-BG"/>
        </w:rPr>
        <w:t>с</w:t>
      </w:r>
      <w:r w:rsidRPr="00273898">
        <w:rPr>
          <w:rFonts w:ascii="Verdana" w:hAnsi="Verdana"/>
          <w:bCs/>
          <w:sz w:val="20"/>
          <w:szCs w:val="20"/>
          <w:lang w:val="bg-BG"/>
        </w:rPr>
        <w:t xml:space="preserve"> номер </w:t>
      </w:r>
      <w:r w:rsidR="00D114D9" w:rsidRPr="00273898">
        <w:rPr>
          <w:rFonts w:ascii="Verdana" w:hAnsi="Verdana"/>
          <w:bCs/>
          <w:sz w:val="20"/>
          <w:szCs w:val="20"/>
          <w:lang w:val="bg-BG"/>
        </w:rPr>
        <w:t>ТТ001583</w:t>
      </w:r>
      <w:r w:rsidRPr="00273898">
        <w:rPr>
          <w:rFonts w:ascii="Verdana" w:hAnsi="Verdana"/>
          <w:bCs/>
          <w:sz w:val="20"/>
          <w:szCs w:val="20"/>
          <w:lang w:val="bg-BG"/>
        </w:rPr>
        <w:t xml:space="preserve"> и предмет: </w:t>
      </w:r>
      <w:r w:rsidRPr="00273898">
        <w:rPr>
          <w:rFonts w:ascii="Verdana" w:hAnsi="Verdana"/>
          <w:b/>
          <w:bCs/>
          <w:sz w:val="20"/>
          <w:szCs w:val="20"/>
          <w:lang w:val="bg-BG"/>
        </w:rPr>
        <w:t>„</w:t>
      </w:r>
      <w:r w:rsidR="00373CD3" w:rsidRPr="00273898">
        <w:rPr>
          <w:rFonts w:ascii="Verdana" w:hAnsi="Verdana"/>
          <w:b/>
          <w:bCs/>
          <w:sz w:val="20"/>
          <w:szCs w:val="20"/>
          <w:lang w:val="bg-BG"/>
        </w:rPr>
        <w:t>Изпълнение на инвестиционни проекти по водопроводната мрежа на територията на Столична община – Зона 1 и Зона 3</w:t>
      </w:r>
      <w:r w:rsidRPr="00273898">
        <w:rPr>
          <w:rFonts w:ascii="Verdana" w:hAnsi="Verdana"/>
          <w:b/>
          <w:bCs/>
          <w:sz w:val="20"/>
          <w:szCs w:val="20"/>
          <w:lang w:val="bg-BG"/>
        </w:rPr>
        <w:t>“</w:t>
      </w:r>
    </w:p>
    <w:p w14:paraId="0F49B2D3" w14:textId="77777777" w:rsidR="00CB3F4D" w:rsidRPr="00273898" w:rsidRDefault="00CB3F4D" w:rsidP="00CB3F4D">
      <w:pPr>
        <w:jc w:val="both"/>
        <w:rPr>
          <w:rFonts w:ascii="Verdana" w:hAnsi="Verdana"/>
          <w:bCs/>
          <w:sz w:val="20"/>
          <w:szCs w:val="20"/>
          <w:lang w:val="bg-BG"/>
        </w:rPr>
      </w:pPr>
    </w:p>
    <w:p w14:paraId="0F49B2D4" w14:textId="77777777" w:rsidR="00CB3F4D" w:rsidRPr="00273898" w:rsidRDefault="00CB3F4D" w:rsidP="00CB3F4D">
      <w:pPr>
        <w:overflowPunct w:val="0"/>
        <w:autoSpaceDE w:val="0"/>
        <w:autoSpaceDN w:val="0"/>
        <w:adjustRightInd w:val="0"/>
        <w:spacing w:before="120" w:after="120"/>
        <w:ind w:left="-57" w:firstLine="57"/>
        <w:jc w:val="center"/>
        <w:outlineLvl w:val="0"/>
        <w:rPr>
          <w:rFonts w:ascii="Verdana" w:hAnsi="Verdana"/>
          <w:sz w:val="20"/>
          <w:szCs w:val="20"/>
          <w:lang w:val="bg-BG"/>
        </w:rPr>
      </w:pPr>
    </w:p>
    <w:p w14:paraId="0F49B2D5" w14:textId="77777777" w:rsidR="00CB3F4D" w:rsidRPr="00273898" w:rsidRDefault="00CB3F4D" w:rsidP="00CB3F4D">
      <w:pPr>
        <w:pStyle w:val="Footer"/>
        <w:tabs>
          <w:tab w:val="right" w:pos="9000"/>
        </w:tabs>
        <w:jc w:val="center"/>
        <w:rPr>
          <w:rFonts w:ascii="Verdana" w:hAnsi="Verdana" w:cs="Arial"/>
          <w:bCs/>
          <w:sz w:val="20"/>
          <w:szCs w:val="20"/>
          <w:lang w:val="bg-BG"/>
        </w:rPr>
      </w:pPr>
      <w:r w:rsidRPr="00273898">
        <w:rPr>
          <w:rFonts w:ascii="Verdana" w:hAnsi="Verdana" w:cs="Arial"/>
          <w:bCs/>
          <w:sz w:val="20"/>
          <w:szCs w:val="20"/>
          <w:lang w:val="bg-BG"/>
        </w:rPr>
        <w:t>Д Е К Л А Р И Р А М:</w:t>
      </w:r>
    </w:p>
    <w:p w14:paraId="0F49B2D6" w14:textId="77777777" w:rsidR="00CB3F4D" w:rsidRPr="00273898" w:rsidRDefault="00CB3F4D" w:rsidP="00CB3F4D">
      <w:pPr>
        <w:pStyle w:val="Footer"/>
        <w:tabs>
          <w:tab w:val="right" w:pos="9000"/>
        </w:tabs>
        <w:jc w:val="center"/>
        <w:rPr>
          <w:rFonts w:ascii="Verdana" w:hAnsi="Verdana" w:cs="Arial"/>
          <w:bCs/>
          <w:sz w:val="20"/>
          <w:szCs w:val="20"/>
          <w:lang w:val="bg-BG"/>
        </w:rPr>
      </w:pPr>
    </w:p>
    <w:p w14:paraId="0F49B2D7" w14:textId="77777777" w:rsidR="00CB3F4D" w:rsidRPr="00273898" w:rsidRDefault="00CB3F4D" w:rsidP="00CB3F4D">
      <w:pPr>
        <w:overflowPunct w:val="0"/>
        <w:autoSpaceDE w:val="0"/>
        <w:autoSpaceDN w:val="0"/>
        <w:adjustRightInd w:val="0"/>
        <w:ind w:left="-57" w:firstLine="420"/>
        <w:jc w:val="both"/>
        <w:outlineLvl w:val="0"/>
        <w:rPr>
          <w:rFonts w:ascii="Verdana" w:hAnsi="Verdana"/>
          <w:sz w:val="20"/>
          <w:szCs w:val="20"/>
          <w:lang w:val="bg-BG"/>
        </w:rPr>
      </w:pPr>
      <w:r w:rsidRPr="00273898">
        <w:rPr>
          <w:rFonts w:ascii="Verdana" w:hAnsi="Verdana"/>
          <w:sz w:val="20"/>
          <w:szCs w:val="20"/>
          <w:lang w:val="bg-BG"/>
        </w:rPr>
        <w:t>Представляваният от мен участник не е свързано лице по смисъла на §2, т.</w:t>
      </w:r>
      <w:r w:rsidRPr="00273898">
        <w:rPr>
          <w:rStyle w:val="alcapt2"/>
          <w:rFonts w:ascii="Verdana" w:hAnsi="Verdana" w:cs="Tahoma"/>
          <w:i w:val="0"/>
          <w:sz w:val="20"/>
          <w:szCs w:val="20"/>
          <w:lang w:val="bg-BG"/>
        </w:rPr>
        <w:t>45.</w:t>
      </w:r>
      <w:r w:rsidRPr="00273898">
        <w:rPr>
          <w:rFonts w:ascii="Verdana" w:hAnsi="Verdana" w:cs="Tahoma"/>
          <w:sz w:val="20"/>
          <w:szCs w:val="20"/>
          <w:lang w:val="bg-BG"/>
        </w:rPr>
        <w:t xml:space="preserve"> от Допълнителни разпоредби на ЗОП </w:t>
      </w:r>
      <w:r w:rsidRPr="00273898">
        <w:rPr>
          <w:rStyle w:val="ldef2"/>
          <w:rFonts w:ascii="Verdana" w:hAnsi="Verdana" w:cs="Tahoma"/>
          <w:color w:val="auto"/>
          <w:sz w:val="20"/>
          <w:szCs w:val="20"/>
          <w:lang w:val="bg-BG"/>
        </w:rPr>
        <w:t>във връзка с</w:t>
      </w:r>
      <w:r w:rsidRPr="00273898">
        <w:rPr>
          <w:rFonts w:ascii="Verdana" w:hAnsi="Verdana" w:cs="Tahoma"/>
          <w:sz w:val="20"/>
          <w:szCs w:val="20"/>
          <w:lang w:val="bg-BG"/>
        </w:rPr>
        <w:t xml:space="preserve"> §1, т.13 и 14 от допълнителните разпоредби на Закона за публичното предлагане на ценни книжа</w:t>
      </w:r>
      <w:r w:rsidRPr="00273898">
        <w:rPr>
          <w:rFonts w:ascii="Verdana" w:hAnsi="Verdana"/>
          <w:sz w:val="20"/>
          <w:szCs w:val="20"/>
          <w:lang w:val="bg-BG"/>
        </w:rPr>
        <w:t xml:space="preserve"> от допълнителните разпоредби на ЗОП с друг участник в настоящата процедура.</w:t>
      </w:r>
    </w:p>
    <w:p w14:paraId="0F49B2D8" w14:textId="77777777" w:rsidR="00CB3F4D" w:rsidRPr="00273898" w:rsidRDefault="00CB3F4D" w:rsidP="00CB3F4D">
      <w:pPr>
        <w:overflowPunct w:val="0"/>
        <w:autoSpaceDE w:val="0"/>
        <w:autoSpaceDN w:val="0"/>
        <w:adjustRightInd w:val="0"/>
        <w:ind w:left="-57" w:firstLine="57"/>
        <w:jc w:val="both"/>
        <w:outlineLvl w:val="0"/>
        <w:rPr>
          <w:rFonts w:ascii="Verdana" w:hAnsi="Verdana"/>
          <w:sz w:val="20"/>
          <w:szCs w:val="20"/>
          <w:lang w:val="bg-BG"/>
        </w:rPr>
      </w:pPr>
    </w:p>
    <w:p w14:paraId="0F49B2D9" w14:textId="77777777" w:rsidR="00CB3F4D" w:rsidRPr="00273898" w:rsidRDefault="00CB3F4D" w:rsidP="00CB3F4D">
      <w:pPr>
        <w:shd w:val="clear" w:color="auto" w:fill="FFFFFF"/>
        <w:ind w:firstLine="360"/>
        <w:jc w:val="both"/>
        <w:rPr>
          <w:rFonts w:ascii="Verdana" w:hAnsi="Verdana"/>
          <w:sz w:val="20"/>
          <w:szCs w:val="20"/>
          <w:lang w:val="bg-BG"/>
        </w:rPr>
      </w:pPr>
    </w:p>
    <w:p w14:paraId="0F49B2DA" w14:textId="77777777" w:rsidR="00CB3F4D" w:rsidRPr="00273898" w:rsidRDefault="00CB3F4D" w:rsidP="00CB3F4D">
      <w:pPr>
        <w:shd w:val="clear" w:color="auto" w:fill="FFFFFF"/>
        <w:ind w:firstLine="360"/>
        <w:jc w:val="both"/>
        <w:rPr>
          <w:rFonts w:ascii="Verdana" w:hAnsi="Verdana"/>
          <w:sz w:val="20"/>
          <w:szCs w:val="20"/>
          <w:lang w:val="bg-BG"/>
        </w:rPr>
      </w:pPr>
      <w:r w:rsidRPr="00273898">
        <w:rPr>
          <w:rFonts w:ascii="Verdana" w:hAnsi="Verdana"/>
          <w:sz w:val="20"/>
          <w:szCs w:val="20"/>
          <w:lang w:val="bg-BG"/>
        </w:rPr>
        <w:t>Известна ми е отговорността по чл.313 от Наказателния кодекс за посочване на неверни данни.</w:t>
      </w:r>
    </w:p>
    <w:p w14:paraId="0F49B2DB" w14:textId="77777777" w:rsidR="00CB3F4D" w:rsidRPr="00273898" w:rsidRDefault="00CB3F4D" w:rsidP="00CB3F4D">
      <w:pPr>
        <w:keepLines/>
        <w:overflowPunct w:val="0"/>
        <w:autoSpaceDE w:val="0"/>
        <w:autoSpaceDN w:val="0"/>
        <w:spacing w:before="120" w:after="120"/>
        <w:ind w:firstLine="360"/>
        <w:jc w:val="both"/>
        <w:rPr>
          <w:rFonts w:ascii="Verdana" w:hAnsi="Verdana"/>
          <w:sz w:val="20"/>
          <w:szCs w:val="20"/>
          <w:lang w:val="bg-BG"/>
        </w:rPr>
      </w:pPr>
      <w:r w:rsidRPr="00273898">
        <w:rPr>
          <w:rFonts w:ascii="Verdana" w:hAnsi="Verdana"/>
          <w:sz w:val="20"/>
          <w:szCs w:val="20"/>
          <w:lang w:val="bg-BG"/>
        </w:rPr>
        <w:t>Документът се подписва от законния представител на участника или от надлежно упълномощено лице.</w:t>
      </w:r>
    </w:p>
    <w:p w14:paraId="0F49B2DC" w14:textId="77777777" w:rsidR="00CB3F4D" w:rsidRPr="00273898" w:rsidRDefault="00CB3F4D" w:rsidP="00CB3F4D">
      <w:pPr>
        <w:overflowPunct w:val="0"/>
        <w:autoSpaceDE w:val="0"/>
        <w:autoSpaceDN w:val="0"/>
        <w:adjustRightInd w:val="0"/>
        <w:spacing w:before="1080" w:after="600"/>
        <w:jc w:val="both"/>
        <w:outlineLvl w:val="0"/>
        <w:rPr>
          <w:rFonts w:ascii="Verdana" w:hAnsi="Verdana" w:cs="Arial"/>
          <w:bCs/>
          <w:sz w:val="20"/>
          <w:szCs w:val="20"/>
          <w:lang w:val="bg-BG"/>
        </w:rPr>
      </w:pPr>
      <w:r w:rsidRPr="00273898">
        <w:rPr>
          <w:rFonts w:ascii="Verdana" w:hAnsi="Verdana"/>
          <w:sz w:val="20"/>
          <w:szCs w:val="20"/>
          <w:lang w:val="bg-BG"/>
        </w:rPr>
        <w:t xml:space="preserve"> Дата: ..............</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Декларатор: ...........................</w:t>
      </w:r>
    </w:p>
    <w:p w14:paraId="0F49B2DD" w14:textId="77777777" w:rsidR="00CB3F4D" w:rsidRPr="00273898" w:rsidRDefault="00CB3F4D" w:rsidP="00CB3F4D">
      <w:pPr>
        <w:spacing w:after="200"/>
        <w:rPr>
          <w:rFonts w:ascii="Verdana" w:hAnsi="Verdana"/>
          <w:b/>
          <w:sz w:val="20"/>
          <w:szCs w:val="20"/>
          <w:lang w:val="bg-BG"/>
        </w:rPr>
      </w:pPr>
    </w:p>
    <w:p w14:paraId="0F49B2DE" w14:textId="77777777" w:rsidR="00CB3F4D" w:rsidRPr="00273898" w:rsidRDefault="00CB3F4D" w:rsidP="00CB3F4D">
      <w:pPr>
        <w:spacing w:after="200"/>
        <w:rPr>
          <w:rFonts w:ascii="Verdana" w:hAnsi="Verdana"/>
          <w:b/>
          <w:bCs/>
          <w:i/>
          <w:sz w:val="20"/>
          <w:szCs w:val="20"/>
          <w:lang w:val="bg-BG"/>
        </w:rPr>
      </w:pPr>
      <w:r w:rsidRPr="00273898">
        <w:rPr>
          <w:rFonts w:ascii="Verdana" w:hAnsi="Verdana"/>
          <w:b/>
          <w:bCs/>
          <w:i/>
          <w:sz w:val="20"/>
          <w:szCs w:val="20"/>
          <w:lang w:val="bg-BG"/>
        </w:rPr>
        <w:br w:type="page"/>
      </w:r>
    </w:p>
    <w:p w14:paraId="0F49B336" w14:textId="20D6FB03" w:rsidR="00CB3F4D" w:rsidRPr="00273898" w:rsidRDefault="00CB3F4D" w:rsidP="00CB3F4D">
      <w:pPr>
        <w:spacing w:after="200"/>
        <w:ind w:left="6372" w:firstLine="708"/>
        <w:rPr>
          <w:rFonts w:ascii="Verdana" w:hAnsi="Verdana"/>
          <w:b/>
          <w:bCs/>
          <w:sz w:val="20"/>
          <w:szCs w:val="20"/>
          <w:lang w:val="bg-BG"/>
        </w:rPr>
      </w:pPr>
      <w:r w:rsidRPr="00273898">
        <w:rPr>
          <w:rFonts w:ascii="Verdana" w:hAnsi="Verdana"/>
          <w:b/>
          <w:bCs/>
          <w:sz w:val="20"/>
          <w:szCs w:val="20"/>
          <w:lang w:val="bg-BG"/>
        </w:rPr>
        <w:lastRenderedPageBreak/>
        <w:t>Образец</w:t>
      </w:r>
    </w:p>
    <w:p w14:paraId="0F49B337" w14:textId="77777777" w:rsidR="00CB3F4D" w:rsidRPr="00273898" w:rsidRDefault="00CB3F4D" w:rsidP="00CB3F4D">
      <w:pPr>
        <w:shd w:val="clear" w:color="auto" w:fill="FFFFFF"/>
        <w:jc w:val="center"/>
        <w:outlineLvl w:val="0"/>
        <w:rPr>
          <w:rFonts w:ascii="Verdana" w:hAnsi="Verdana"/>
          <w:b/>
          <w:sz w:val="20"/>
          <w:szCs w:val="20"/>
          <w:lang w:val="bg-BG"/>
        </w:rPr>
      </w:pPr>
    </w:p>
    <w:p w14:paraId="0F49B338" w14:textId="77777777" w:rsidR="00CB3F4D" w:rsidRPr="00273898" w:rsidRDefault="00CB3F4D" w:rsidP="00CB3F4D">
      <w:pPr>
        <w:shd w:val="clear" w:color="auto" w:fill="FFFFFF"/>
        <w:jc w:val="center"/>
        <w:outlineLvl w:val="0"/>
        <w:rPr>
          <w:rFonts w:ascii="Verdana" w:hAnsi="Verdana"/>
          <w:b/>
          <w:sz w:val="20"/>
          <w:szCs w:val="20"/>
          <w:lang w:val="bg-BG"/>
        </w:rPr>
      </w:pPr>
      <w:r w:rsidRPr="00273898">
        <w:rPr>
          <w:rFonts w:ascii="Verdana" w:hAnsi="Verdana"/>
          <w:b/>
          <w:sz w:val="20"/>
          <w:szCs w:val="20"/>
          <w:lang w:val="bg-BG"/>
        </w:rPr>
        <w:t>ПРЕДЛОЖЕНИЕ ЗА ИЗПЪЛНЕНИЕ НА ПОРЪЧКАТА</w:t>
      </w:r>
    </w:p>
    <w:p w14:paraId="0F49B339" w14:textId="77777777" w:rsidR="00CB3F4D" w:rsidRPr="00273898" w:rsidRDefault="00CB3F4D" w:rsidP="00CB3F4D">
      <w:pPr>
        <w:shd w:val="clear" w:color="auto" w:fill="FFFFFF"/>
        <w:jc w:val="center"/>
        <w:rPr>
          <w:rFonts w:ascii="Verdana" w:hAnsi="Verdana"/>
          <w:b/>
          <w:sz w:val="20"/>
          <w:szCs w:val="20"/>
          <w:lang w:val="bg-BG"/>
        </w:rPr>
      </w:pPr>
    </w:p>
    <w:p w14:paraId="0F49B33A" w14:textId="77777777" w:rsidR="00CB3F4D" w:rsidRPr="00273898" w:rsidRDefault="00CB3F4D" w:rsidP="00CB3F4D">
      <w:pPr>
        <w:shd w:val="clear" w:color="auto" w:fill="FFFFFF"/>
        <w:jc w:val="center"/>
        <w:rPr>
          <w:rFonts w:ascii="Verdana" w:hAnsi="Verdana"/>
          <w:b/>
          <w:sz w:val="20"/>
          <w:szCs w:val="20"/>
          <w:lang w:val="bg-BG"/>
        </w:rPr>
      </w:pPr>
    </w:p>
    <w:p w14:paraId="0F49B33B"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 xml:space="preserve">Долуподписаният/ата/ </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p>
    <w:p w14:paraId="0F49B33C"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/собствено бащино фамилно име /</w:t>
      </w:r>
    </w:p>
    <w:p w14:paraId="0F49B33D" w14:textId="77777777" w:rsidR="00CB3F4D" w:rsidRPr="00273898" w:rsidRDefault="00CB3F4D" w:rsidP="00CB3F4D">
      <w:pPr>
        <w:jc w:val="both"/>
        <w:rPr>
          <w:rFonts w:ascii="Verdana" w:hAnsi="Verdana"/>
          <w:sz w:val="20"/>
          <w:szCs w:val="20"/>
          <w:lang w:val="bg-BG"/>
        </w:rPr>
      </w:pPr>
    </w:p>
    <w:p w14:paraId="0F49B33E" w14:textId="77777777" w:rsidR="00CB3F4D" w:rsidRPr="00273898" w:rsidRDefault="00CB3F4D" w:rsidP="00CB3F4D">
      <w:pPr>
        <w:widowControl w:val="0"/>
        <w:autoSpaceDE w:val="0"/>
        <w:autoSpaceDN w:val="0"/>
        <w:adjustRightInd w:val="0"/>
        <w:jc w:val="both"/>
        <w:rPr>
          <w:rFonts w:ascii="Verdana" w:hAnsi="Verdana"/>
          <w:sz w:val="20"/>
          <w:szCs w:val="20"/>
          <w:lang w:val="bg-BG"/>
        </w:rPr>
      </w:pPr>
      <w:r w:rsidRPr="00273898">
        <w:rPr>
          <w:rFonts w:ascii="Verdana" w:hAnsi="Verdana"/>
          <w:sz w:val="20"/>
          <w:szCs w:val="20"/>
          <w:lang w:val="bg-BG"/>
        </w:rPr>
        <w:t xml:space="preserve">в качеството си на  </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p>
    <w:p w14:paraId="0F49B33F" w14:textId="77777777" w:rsidR="00CB3F4D" w:rsidRPr="00273898" w:rsidRDefault="00CB3F4D" w:rsidP="00CB3F4D">
      <w:pPr>
        <w:widowControl w:val="0"/>
        <w:autoSpaceDE w:val="0"/>
        <w:autoSpaceDN w:val="0"/>
        <w:adjustRightInd w:val="0"/>
        <w:jc w:val="center"/>
        <w:rPr>
          <w:rFonts w:ascii="Verdana" w:hAnsi="Verdana"/>
          <w:sz w:val="20"/>
          <w:szCs w:val="20"/>
          <w:vertAlign w:val="superscript"/>
          <w:lang w:val="bg-BG"/>
        </w:rPr>
      </w:pPr>
      <w:r w:rsidRPr="00273898">
        <w:rPr>
          <w:rFonts w:ascii="Verdana" w:hAnsi="Verdana"/>
          <w:i/>
          <w:sz w:val="20"/>
          <w:szCs w:val="20"/>
          <w:vertAlign w:val="superscript"/>
          <w:lang w:val="bg-BG"/>
        </w:rPr>
        <w:t>/посочва се качеството на лицето</w:t>
      </w:r>
      <w:r w:rsidRPr="00273898">
        <w:rPr>
          <w:rFonts w:ascii="Verdana" w:hAnsi="Verdana"/>
          <w:sz w:val="20"/>
          <w:szCs w:val="20"/>
          <w:vertAlign w:val="superscript"/>
          <w:lang w:val="bg-BG"/>
        </w:rPr>
        <w:t>/</w:t>
      </w:r>
    </w:p>
    <w:p w14:paraId="0F49B340"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в</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p>
    <w:p w14:paraId="0F49B341"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/наименование на участника/</w:t>
      </w:r>
    </w:p>
    <w:p w14:paraId="0F49B342" w14:textId="77777777" w:rsidR="00CB3F4D" w:rsidRPr="00273898" w:rsidRDefault="00CB3F4D" w:rsidP="00CB3F4D">
      <w:pPr>
        <w:jc w:val="both"/>
        <w:rPr>
          <w:rFonts w:ascii="Verdana" w:hAnsi="Verdana"/>
          <w:b/>
          <w:sz w:val="20"/>
          <w:szCs w:val="20"/>
          <w:lang w:val="bg-BG"/>
        </w:rPr>
      </w:pPr>
    </w:p>
    <w:p w14:paraId="0F49B343" w14:textId="7A295086" w:rsidR="00CB3F4D" w:rsidRPr="00273898" w:rsidRDefault="00CB3F4D" w:rsidP="00373CD3">
      <w:pPr>
        <w:pStyle w:val="Footer"/>
        <w:tabs>
          <w:tab w:val="right" w:pos="4500"/>
          <w:tab w:val="left" w:pos="8460"/>
        </w:tabs>
        <w:jc w:val="both"/>
        <w:rPr>
          <w:rFonts w:ascii="Verdana" w:hAnsi="Verdana"/>
          <w:b/>
          <w:sz w:val="20"/>
          <w:szCs w:val="20"/>
          <w:lang w:val="bg-BG"/>
        </w:rPr>
      </w:pPr>
      <w:r w:rsidRPr="00273898">
        <w:rPr>
          <w:rFonts w:ascii="Verdana" w:hAnsi="Verdana"/>
          <w:sz w:val="20"/>
          <w:szCs w:val="20"/>
          <w:lang w:val="bg-BG"/>
        </w:rPr>
        <w:t>Относно: Процедура за възлагане на обществена поръчка с</w:t>
      </w:r>
      <w:r w:rsidRPr="00273898">
        <w:rPr>
          <w:rFonts w:ascii="Verdana" w:hAnsi="Verdana"/>
          <w:bCs/>
          <w:sz w:val="20"/>
          <w:szCs w:val="20"/>
          <w:lang w:val="bg-BG"/>
        </w:rPr>
        <w:t xml:space="preserve"> номер </w:t>
      </w:r>
      <w:r w:rsidR="00D114D9" w:rsidRPr="00273898">
        <w:rPr>
          <w:rFonts w:ascii="Verdana" w:hAnsi="Verdana"/>
          <w:bCs/>
          <w:sz w:val="20"/>
          <w:szCs w:val="20"/>
          <w:lang w:val="bg-BG"/>
        </w:rPr>
        <w:t>ТТ001583</w:t>
      </w:r>
      <w:r w:rsidRPr="00273898">
        <w:rPr>
          <w:rFonts w:ascii="Verdana" w:hAnsi="Verdana"/>
          <w:bCs/>
          <w:sz w:val="20"/>
          <w:szCs w:val="20"/>
          <w:lang w:val="bg-BG"/>
        </w:rPr>
        <w:t xml:space="preserve"> и предмет: </w:t>
      </w:r>
      <w:r w:rsidRPr="00273898">
        <w:rPr>
          <w:rFonts w:ascii="Verdana" w:hAnsi="Verdana"/>
          <w:b/>
          <w:sz w:val="20"/>
          <w:szCs w:val="20"/>
          <w:lang w:val="bg-BG"/>
        </w:rPr>
        <w:t>„</w:t>
      </w:r>
      <w:r w:rsidR="00373CD3" w:rsidRPr="00273898">
        <w:rPr>
          <w:rFonts w:ascii="Verdana" w:hAnsi="Verdana"/>
          <w:b/>
          <w:sz w:val="20"/>
          <w:szCs w:val="20"/>
          <w:lang w:val="bg-BG"/>
        </w:rPr>
        <w:t>Изпълнение на инвестиционни проекти по водопроводната мрежа на територията на Столична община – Зона 1 и Зона 3</w:t>
      </w:r>
      <w:r w:rsidRPr="00273898">
        <w:rPr>
          <w:rFonts w:ascii="Verdana" w:hAnsi="Verdana"/>
          <w:b/>
          <w:sz w:val="20"/>
          <w:szCs w:val="20"/>
          <w:lang w:val="bg-BG"/>
        </w:rPr>
        <w:t>“</w:t>
      </w:r>
    </w:p>
    <w:p w14:paraId="0F49B344" w14:textId="77777777" w:rsidR="00CB3F4D" w:rsidRPr="00273898" w:rsidRDefault="00CB3F4D" w:rsidP="00CB3F4D">
      <w:pPr>
        <w:jc w:val="both"/>
        <w:rPr>
          <w:rFonts w:ascii="Verdana" w:hAnsi="Verdana"/>
          <w:bCs/>
          <w:sz w:val="20"/>
          <w:szCs w:val="20"/>
          <w:lang w:val="bg-BG"/>
        </w:rPr>
      </w:pPr>
    </w:p>
    <w:p w14:paraId="0F49B345" w14:textId="77777777" w:rsidR="00CB3F4D" w:rsidRPr="00273898" w:rsidRDefault="00CB3F4D" w:rsidP="00CB3F4D">
      <w:pPr>
        <w:shd w:val="clear" w:color="auto" w:fill="FFFFFF"/>
        <w:jc w:val="both"/>
        <w:rPr>
          <w:rFonts w:ascii="Verdana" w:hAnsi="Verdana"/>
          <w:sz w:val="20"/>
          <w:szCs w:val="20"/>
          <w:lang w:val="bg-BG"/>
        </w:rPr>
      </w:pPr>
    </w:p>
    <w:p w14:paraId="0F49B346" w14:textId="77777777" w:rsidR="00CB3F4D" w:rsidRPr="00273898" w:rsidRDefault="00CB3F4D" w:rsidP="00CB3F4D">
      <w:pPr>
        <w:shd w:val="clear" w:color="auto" w:fill="FFFFFF"/>
        <w:jc w:val="center"/>
        <w:rPr>
          <w:rFonts w:ascii="Verdana" w:hAnsi="Verdana"/>
          <w:sz w:val="20"/>
          <w:szCs w:val="20"/>
          <w:lang w:val="bg-BG"/>
        </w:rPr>
      </w:pPr>
      <w:r w:rsidRPr="00273898">
        <w:rPr>
          <w:rFonts w:ascii="Verdana" w:hAnsi="Verdana"/>
          <w:i/>
          <w:sz w:val="20"/>
          <w:szCs w:val="20"/>
          <w:lang w:val="bg-BG"/>
        </w:rPr>
        <w:t xml:space="preserve"> </w:t>
      </w:r>
    </w:p>
    <w:p w14:paraId="0F49B347" w14:textId="77777777" w:rsidR="00CB3F4D" w:rsidRPr="00273898" w:rsidRDefault="00CB3F4D" w:rsidP="00CB3F4D">
      <w:pPr>
        <w:pStyle w:val="BodyText"/>
        <w:shd w:val="clear" w:color="auto" w:fill="FFFFFF"/>
        <w:ind w:firstLine="720"/>
        <w:outlineLvl w:val="0"/>
        <w:rPr>
          <w:rFonts w:ascii="Verdana" w:hAnsi="Verdana"/>
          <w:b w:val="0"/>
          <w:bCs/>
          <w:color w:val="auto"/>
          <w:sz w:val="20"/>
          <w:lang w:val="bg-BG"/>
        </w:rPr>
      </w:pPr>
      <w:r w:rsidRPr="00273898">
        <w:rPr>
          <w:rFonts w:ascii="Verdana" w:hAnsi="Verdana"/>
          <w:b w:val="0"/>
          <w:bCs/>
          <w:color w:val="auto"/>
          <w:sz w:val="20"/>
          <w:lang w:val="bg-BG"/>
        </w:rPr>
        <w:t>УВАЖАЕМИ ДАМИ И ГОСПОДА,</w:t>
      </w:r>
    </w:p>
    <w:p w14:paraId="0F49B348" w14:textId="77777777" w:rsidR="00CB3F4D" w:rsidRPr="00273898" w:rsidRDefault="00CB3F4D" w:rsidP="00CB3F4D">
      <w:pPr>
        <w:pStyle w:val="BodyText"/>
        <w:shd w:val="clear" w:color="auto" w:fill="FFFFFF"/>
        <w:ind w:firstLine="720"/>
        <w:outlineLvl w:val="0"/>
        <w:rPr>
          <w:rFonts w:ascii="Verdana" w:hAnsi="Verdana"/>
          <w:b w:val="0"/>
          <w:bCs/>
          <w:color w:val="auto"/>
          <w:sz w:val="20"/>
          <w:lang w:val="bg-BG"/>
        </w:rPr>
      </w:pPr>
    </w:p>
    <w:p w14:paraId="0F49B349" w14:textId="4C4442B3" w:rsidR="00CB3F4D" w:rsidRPr="00273898" w:rsidRDefault="00CB3F4D" w:rsidP="00CB3F4D">
      <w:pPr>
        <w:shd w:val="clear" w:color="auto" w:fill="FFFFFF"/>
        <w:spacing w:before="120" w:after="120"/>
        <w:ind w:firstLine="709"/>
        <w:jc w:val="both"/>
        <w:rPr>
          <w:rFonts w:ascii="Verdana" w:hAnsi="Verdana"/>
          <w:b/>
          <w:sz w:val="20"/>
          <w:szCs w:val="20"/>
          <w:lang w:val="bg-BG"/>
        </w:rPr>
      </w:pPr>
      <w:r w:rsidRPr="00273898">
        <w:rPr>
          <w:rFonts w:ascii="Verdana" w:hAnsi="Verdana"/>
          <w:sz w:val="20"/>
          <w:szCs w:val="20"/>
          <w:lang w:val="bg-BG"/>
        </w:rPr>
        <w:t xml:space="preserve">След запознаване с всички документи и образци от документацията </w:t>
      </w:r>
      <w:r w:rsidR="00DA3142" w:rsidRPr="00273898">
        <w:rPr>
          <w:rFonts w:ascii="Verdana" w:hAnsi="Verdana"/>
          <w:sz w:val="20"/>
          <w:szCs w:val="20"/>
          <w:lang w:val="bg-BG"/>
        </w:rPr>
        <w:t>за</w:t>
      </w:r>
      <w:r w:rsidRPr="00273898">
        <w:rPr>
          <w:rFonts w:ascii="Verdana" w:hAnsi="Verdana"/>
          <w:sz w:val="20"/>
          <w:szCs w:val="20"/>
          <w:lang w:val="bg-BG"/>
        </w:rPr>
        <w:t xml:space="preserve"> обществена</w:t>
      </w:r>
      <w:r w:rsidR="00B62EAD" w:rsidRPr="00273898">
        <w:rPr>
          <w:rFonts w:ascii="Verdana" w:hAnsi="Verdana"/>
          <w:sz w:val="20"/>
          <w:szCs w:val="20"/>
          <w:lang w:val="bg-BG"/>
        </w:rPr>
        <w:t>та</w:t>
      </w:r>
      <w:r w:rsidRPr="00273898">
        <w:rPr>
          <w:rFonts w:ascii="Verdana" w:hAnsi="Verdana"/>
          <w:sz w:val="20"/>
          <w:szCs w:val="20"/>
          <w:lang w:val="bg-BG"/>
        </w:rPr>
        <w:t xml:space="preserve"> поръчка</w:t>
      </w:r>
      <w:r w:rsidR="00266C29" w:rsidRPr="00273898">
        <w:rPr>
          <w:rFonts w:ascii="Verdana" w:hAnsi="Verdana"/>
          <w:sz w:val="20"/>
          <w:szCs w:val="20"/>
          <w:lang w:val="bg-BG"/>
        </w:rPr>
        <w:t>,</w:t>
      </w:r>
      <w:r w:rsidRPr="00273898">
        <w:rPr>
          <w:rFonts w:ascii="Verdana" w:hAnsi="Verdana"/>
          <w:sz w:val="20"/>
          <w:szCs w:val="20"/>
          <w:lang w:val="bg-BG"/>
        </w:rPr>
        <w:t xml:space="preserve"> потвърждаваме че в случай че бъдем избрани за изпълнител</w:t>
      </w:r>
      <w:r w:rsidR="00B67CF6" w:rsidRPr="00273898">
        <w:rPr>
          <w:rFonts w:ascii="Verdana" w:hAnsi="Verdana"/>
          <w:sz w:val="20"/>
          <w:szCs w:val="20"/>
          <w:lang w:val="bg-BG"/>
        </w:rPr>
        <w:t xml:space="preserve"> за обособената позиция, за която участваме</w:t>
      </w:r>
      <w:r w:rsidRPr="00273898">
        <w:rPr>
          <w:rFonts w:ascii="Verdana" w:hAnsi="Verdana"/>
          <w:sz w:val="20"/>
          <w:szCs w:val="20"/>
          <w:lang w:val="bg-BG"/>
        </w:rPr>
        <w:t>, ще изпълним поръчката съобразно заложените</w:t>
      </w:r>
      <w:r w:rsidRPr="00273898">
        <w:rPr>
          <w:rFonts w:ascii="Verdana" w:hAnsi="Verdana" w:cs="Tahoma"/>
          <w:sz w:val="20"/>
          <w:szCs w:val="20"/>
          <w:lang w:val="bg-BG"/>
        </w:rPr>
        <w:t xml:space="preserve"> в проекта на договор и неговите раздели - срокове, технически спецификации и изисквания на възложителя</w:t>
      </w:r>
      <w:r w:rsidRPr="00273898">
        <w:rPr>
          <w:rFonts w:ascii="Verdana" w:hAnsi="Verdana"/>
          <w:sz w:val="20"/>
          <w:szCs w:val="20"/>
          <w:lang w:val="bg-BG"/>
        </w:rPr>
        <w:t>.</w:t>
      </w:r>
    </w:p>
    <w:p w14:paraId="0F49B34A" w14:textId="77777777" w:rsidR="00CB3F4D" w:rsidRPr="00273898" w:rsidRDefault="00CB3F4D" w:rsidP="00CB3F4D">
      <w:pPr>
        <w:shd w:val="clear" w:color="auto" w:fill="FFFFFF"/>
        <w:ind w:firstLine="709"/>
        <w:jc w:val="both"/>
        <w:rPr>
          <w:rFonts w:ascii="Verdana" w:hAnsi="Verdana"/>
          <w:bCs/>
          <w:sz w:val="20"/>
          <w:szCs w:val="20"/>
          <w:lang w:val="bg-BG"/>
        </w:rPr>
      </w:pPr>
      <w:r w:rsidRPr="00273898">
        <w:rPr>
          <w:rFonts w:ascii="Verdana" w:hAnsi="Verdana"/>
          <w:sz w:val="20"/>
          <w:szCs w:val="20"/>
          <w:lang w:val="bg-BG"/>
        </w:rPr>
        <w:tab/>
      </w:r>
    </w:p>
    <w:p w14:paraId="0F49B34B" w14:textId="77777777" w:rsidR="00CB3F4D" w:rsidRPr="00273898" w:rsidRDefault="00CB3F4D" w:rsidP="00CB3F4D">
      <w:pPr>
        <w:shd w:val="clear" w:color="auto" w:fill="FFFFFF"/>
        <w:ind w:firstLine="360"/>
        <w:jc w:val="both"/>
        <w:rPr>
          <w:rFonts w:ascii="Verdana" w:hAnsi="Verdana"/>
          <w:sz w:val="20"/>
          <w:szCs w:val="20"/>
          <w:lang w:val="bg-BG"/>
        </w:rPr>
      </w:pPr>
      <w:r w:rsidRPr="00273898">
        <w:rPr>
          <w:rFonts w:ascii="Verdana" w:hAnsi="Verdana"/>
          <w:sz w:val="20"/>
          <w:szCs w:val="20"/>
          <w:lang w:val="bg-BG"/>
        </w:rPr>
        <w:t>Известна ми е отговорността по чл.313 от Наказателния кодекс за посочване на неверни данни.</w:t>
      </w:r>
    </w:p>
    <w:p w14:paraId="0F49B34C" w14:textId="77777777" w:rsidR="00CB3F4D" w:rsidRPr="00273898" w:rsidRDefault="00CB3F4D" w:rsidP="00CB3F4D">
      <w:pPr>
        <w:shd w:val="clear" w:color="auto" w:fill="FFFFFF"/>
        <w:jc w:val="both"/>
        <w:rPr>
          <w:rFonts w:ascii="Verdana" w:hAnsi="Verdana"/>
          <w:sz w:val="20"/>
          <w:szCs w:val="20"/>
          <w:lang w:val="bg-BG"/>
        </w:rPr>
      </w:pPr>
    </w:p>
    <w:p w14:paraId="0F49B34D" w14:textId="77777777" w:rsidR="00CB3F4D" w:rsidRPr="00273898" w:rsidRDefault="00CB3F4D" w:rsidP="00CB3F4D">
      <w:pPr>
        <w:keepLines/>
        <w:overflowPunct w:val="0"/>
        <w:autoSpaceDE w:val="0"/>
        <w:autoSpaceDN w:val="0"/>
        <w:spacing w:before="120" w:after="120"/>
        <w:ind w:firstLine="720"/>
        <w:jc w:val="both"/>
        <w:rPr>
          <w:rFonts w:ascii="Verdana" w:hAnsi="Verdana"/>
          <w:sz w:val="20"/>
          <w:szCs w:val="20"/>
          <w:lang w:val="bg-BG"/>
        </w:rPr>
      </w:pPr>
      <w:r w:rsidRPr="00273898">
        <w:rPr>
          <w:rFonts w:ascii="Verdana" w:hAnsi="Verdana"/>
          <w:sz w:val="20"/>
          <w:szCs w:val="20"/>
          <w:lang w:val="bg-BG"/>
        </w:rPr>
        <w:t>Документът се подписва от законния представител на участника или от надлежно упълномощено лице.</w:t>
      </w:r>
    </w:p>
    <w:p w14:paraId="0F49B34E" w14:textId="77777777" w:rsidR="00CB3F4D" w:rsidRPr="00273898" w:rsidRDefault="00CB3F4D" w:rsidP="00CB3F4D">
      <w:pPr>
        <w:keepLines/>
        <w:tabs>
          <w:tab w:val="left" w:pos="8931"/>
        </w:tabs>
        <w:spacing w:after="240"/>
        <w:jc w:val="both"/>
        <w:rPr>
          <w:rFonts w:ascii="Verdana" w:hAnsi="Verdana"/>
          <w:sz w:val="20"/>
          <w:szCs w:val="20"/>
          <w:lang w:val="bg-BG"/>
        </w:rPr>
      </w:pPr>
    </w:p>
    <w:p w14:paraId="0F49B34F" w14:textId="77777777" w:rsidR="00CB3F4D" w:rsidRPr="00273898" w:rsidRDefault="00CB3F4D" w:rsidP="00CB3F4D">
      <w:pPr>
        <w:shd w:val="clear" w:color="auto" w:fill="FFFFFF"/>
        <w:jc w:val="both"/>
        <w:rPr>
          <w:rFonts w:ascii="Verdana" w:hAnsi="Verdana"/>
          <w:b/>
          <w:sz w:val="20"/>
          <w:szCs w:val="20"/>
          <w:lang w:val="bg-BG"/>
        </w:rPr>
      </w:pPr>
      <w:r w:rsidRPr="00273898">
        <w:rPr>
          <w:rFonts w:ascii="Verdana" w:hAnsi="Verdana"/>
          <w:b/>
          <w:sz w:val="20"/>
          <w:szCs w:val="20"/>
          <w:lang w:val="bg-BG"/>
        </w:rPr>
        <w:t>Дата: ..............................  Подпис и печат: ................................</w:t>
      </w:r>
    </w:p>
    <w:p w14:paraId="0F49B350" w14:textId="77777777" w:rsidR="00CB3F4D" w:rsidRPr="00273898" w:rsidRDefault="00CB3F4D" w:rsidP="00CB3F4D">
      <w:pPr>
        <w:shd w:val="clear" w:color="auto" w:fill="FFFFFF"/>
        <w:ind w:right="70" w:firstLine="709"/>
        <w:jc w:val="both"/>
        <w:rPr>
          <w:rFonts w:ascii="Verdana" w:hAnsi="Verdana"/>
          <w:sz w:val="20"/>
          <w:szCs w:val="20"/>
          <w:lang w:val="bg-BG"/>
        </w:rPr>
      </w:pPr>
      <w:r w:rsidRPr="00273898">
        <w:rPr>
          <w:rFonts w:ascii="Verdana" w:hAnsi="Verdana"/>
          <w:b/>
          <w:sz w:val="20"/>
          <w:szCs w:val="20"/>
          <w:lang w:val="bg-BG"/>
        </w:rPr>
        <w:tab/>
      </w:r>
      <w:r w:rsidRPr="00273898">
        <w:rPr>
          <w:rFonts w:ascii="Verdana" w:hAnsi="Verdana"/>
          <w:b/>
          <w:sz w:val="20"/>
          <w:szCs w:val="20"/>
          <w:lang w:val="bg-BG"/>
        </w:rPr>
        <w:tab/>
      </w:r>
      <w:r w:rsidRPr="00273898">
        <w:rPr>
          <w:rFonts w:ascii="Verdana" w:hAnsi="Verdana"/>
          <w:b/>
          <w:sz w:val="20"/>
          <w:szCs w:val="20"/>
          <w:lang w:val="bg-BG"/>
        </w:rPr>
        <w:tab/>
      </w:r>
      <w:r w:rsidRPr="00273898">
        <w:rPr>
          <w:rFonts w:ascii="Verdana" w:hAnsi="Verdana"/>
          <w:b/>
          <w:sz w:val="20"/>
          <w:szCs w:val="20"/>
          <w:lang w:val="bg-BG"/>
        </w:rPr>
        <w:tab/>
      </w:r>
      <w:r w:rsidRPr="00273898">
        <w:rPr>
          <w:rFonts w:ascii="Verdana" w:hAnsi="Verdana"/>
          <w:b/>
          <w:sz w:val="20"/>
          <w:szCs w:val="20"/>
          <w:lang w:val="bg-BG"/>
        </w:rPr>
        <w:tab/>
      </w:r>
      <w:r w:rsidRPr="00273898">
        <w:rPr>
          <w:rFonts w:ascii="Verdana" w:hAnsi="Verdana"/>
          <w:b/>
          <w:sz w:val="20"/>
          <w:szCs w:val="20"/>
          <w:lang w:val="bg-BG"/>
        </w:rPr>
        <w:tab/>
      </w:r>
    </w:p>
    <w:p w14:paraId="0F49B351" w14:textId="77777777" w:rsidR="00CB3F4D" w:rsidRPr="00273898" w:rsidRDefault="00CB3F4D" w:rsidP="00CB3F4D">
      <w:pPr>
        <w:shd w:val="clear" w:color="auto" w:fill="FFFFFF"/>
        <w:outlineLvl w:val="0"/>
        <w:rPr>
          <w:rFonts w:ascii="Verdana" w:hAnsi="Verdana"/>
          <w:b/>
          <w:sz w:val="20"/>
          <w:szCs w:val="20"/>
          <w:lang w:val="bg-BG"/>
        </w:rPr>
      </w:pPr>
    </w:p>
    <w:p w14:paraId="0F49B352" w14:textId="77777777" w:rsidR="00CB3F4D" w:rsidRPr="00273898" w:rsidRDefault="00CB3F4D" w:rsidP="00CB3F4D">
      <w:pPr>
        <w:shd w:val="clear" w:color="auto" w:fill="FFFFFF"/>
        <w:jc w:val="right"/>
        <w:outlineLvl w:val="0"/>
        <w:rPr>
          <w:rFonts w:ascii="Verdana" w:hAnsi="Verdana"/>
          <w:b/>
          <w:sz w:val="20"/>
          <w:szCs w:val="20"/>
          <w:lang w:val="bg-BG"/>
        </w:rPr>
      </w:pPr>
    </w:p>
    <w:p w14:paraId="0F49B353" w14:textId="77777777" w:rsidR="00CB3F4D" w:rsidRPr="00273898" w:rsidRDefault="00CB3F4D" w:rsidP="00CB3F4D">
      <w:pPr>
        <w:keepLines/>
        <w:ind w:left="624"/>
        <w:jc w:val="right"/>
        <w:rPr>
          <w:rFonts w:ascii="Verdana" w:hAnsi="Verdana"/>
          <w:b/>
          <w:bCs/>
          <w:sz w:val="20"/>
          <w:szCs w:val="20"/>
          <w:lang w:val="bg-BG"/>
        </w:rPr>
      </w:pPr>
      <w:r w:rsidRPr="00273898">
        <w:rPr>
          <w:rFonts w:ascii="Verdana" w:hAnsi="Verdana"/>
          <w:b/>
          <w:sz w:val="20"/>
          <w:szCs w:val="20"/>
          <w:lang w:val="bg-BG"/>
        </w:rPr>
        <w:br w:type="page"/>
      </w:r>
      <w:r w:rsidRPr="00273898">
        <w:rPr>
          <w:rFonts w:ascii="Verdana" w:hAnsi="Verdana"/>
          <w:b/>
          <w:bCs/>
          <w:sz w:val="20"/>
          <w:szCs w:val="20"/>
          <w:lang w:val="bg-BG"/>
        </w:rPr>
        <w:lastRenderedPageBreak/>
        <w:t>Образец</w:t>
      </w:r>
    </w:p>
    <w:p w14:paraId="0F49B354" w14:textId="77777777" w:rsidR="00CB3F4D" w:rsidRPr="00273898" w:rsidRDefault="00CB3F4D" w:rsidP="00CB3F4D">
      <w:pPr>
        <w:keepLines/>
        <w:jc w:val="center"/>
        <w:rPr>
          <w:rFonts w:ascii="Verdana" w:hAnsi="Verdana"/>
          <w:b/>
          <w:bCs/>
          <w:sz w:val="20"/>
          <w:szCs w:val="20"/>
          <w:lang w:val="bg-BG"/>
        </w:rPr>
      </w:pPr>
      <w:r w:rsidRPr="00273898">
        <w:rPr>
          <w:rFonts w:ascii="Verdana" w:hAnsi="Verdana"/>
          <w:b/>
          <w:bCs/>
          <w:sz w:val="20"/>
          <w:szCs w:val="20"/>
          <w:lang w:val="bg-BG"/>
        </w:rPr>
        <w:t xml:space="preserve">ДЕКЛАРАЦИЯ </w:t>
      </w:r>
    </w:p>
    <w:p w14:paraId="0F49B355" w14:textId="77777777" w:rsidR="00CB3F4D" w:rsidRPr="00273898" w:rsidRDefault="00CB3F4D" w:rsidP="00CB3F4D">
      <w:pPr>
        <w:keepLines/>
        <w:jc w:val="center"/>
        <w:rPr>
          <w:rFonts w:ascii="Verdana" w:hAnsi="Verdana"/>
          <w:b/>
          <w:bCs/>
          <w:sz w:val="20"/>
          <w:szCs w:val="20"/>
          <w:lang w:val="bg-BG"/>
        </w:rPr>
      </w:pPr>
      <w:r w:rsidRPr="00273898">
        <w:rPr>
          <w:rFonts w:ascii="Verdana" w:hAnsi="Verdana"/>
          <w:b/>
          <w:bCs/>
          <w:sz w:val="20"/>
          <w:szCs w:val="20"/>
          <w:lang w:val="bg-BG"/>
        </w:rPr>
        <w:t xml:space="preserve">ЗА СЪГЛАСИЕ С КЛАУЗИТЕ В ПРОЕКТА НА ДОГОВОР </w:t>
      </w:r>
    </w:p>
    <w:p w14:paraId="0F49B356" w14:textId="77777777" w:rsidR="00CB3F4D" w:rsidRPr="00273898" w:rsidRDefault="00CB3F4D" w:rsidP="00CB3F4D">
      <w:pPr>
        <w:keepLines/>
        <w:spacing w:before="120" w:after="120"/>
        <w:rPr>
          <w:rFonts w:ascii="Verdana" w:hAnsi="Verdana"/>
          <w:b/>
          <w:bCs/>
          <w:sz w:val="20"/>
          <w:szCs w:val="20"/>
          <w:lang w:val="bg-BG"/>
        </w:rPr>
      </w:pPr>
    </w:p>
    <w:p w14:paraId="0F49B357" w14:textId="77777777" w:rsidR="00CB3F4D" w:rsidRPr="00273898" w:rsidRDefault="00CB3F4D" w:rsidP="00CB3F4D">
      <w:pPr>
        <w:keepLines/>
        <w:jc w:val="both"/>
        <w:rPr>
          <w:rFonts w:ascii="Verdana" w:hAnsi="Verdana"/>
          <w:bCs/>
          <w:sz w:val="20"/>
          <w:szCs w:val="20"/>
          <w:lang w:val="bg-BG"/>
        </w:rPr>
      </w:pPr>
    </w:p>
    <w:p w14:paraId="0F49B358"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Долуподписаният/ата/ …………………………………………………………………………………...</w:t>
      </w:r>
      <w:r w:rsidRPr="00273898">
        <w:rPr>
          <w:rFonts w:ascii="Verdana" w:hAnsi="Verdana"/>
          <w:sz w:val="20"/>
          <w:szCs w:val="20"/>
          <w:lang w:val="bg-BG"/>
        </w:rPr>
        <w:tab/>
      </w:r>
    </w:p>
    <w:p w14:paraId="0F49B359"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/собствено бащино фамилно име /</w:t>
      </w:r>
    </w:p>
    <w:p w14:paraId="0F49B35A" w14:textId="77777777" w:rsidR="00CB3F4D" w:rsidRPr="00273898" w:rsidRDefault="00CB3F4D" w:rsidP="00CB3F4D">
      <w:pPr>
        <w:jc w:val="both"/>
        <w:rPr>
          <w:rFonts w:ascii="Verdana" w:hAnsi="Verdana"/>
          <w:sz w:val="20"/>
          <w:szCs w:val="20"/>
          <w:lang w:val="bg-BG"/>
        </w:rPr>
      </w:pPr>
    </w:p>
    <w:p w14:paraId="0F49B35B" w14:textId="77777777" w:rsidR="00CB3F4D" w:rsidRPr="00273898" w:rsidRDefault="00CB3F4D" w:rsidP="00CB3F4D">
      <w:pPr>
        <w:widowControl w:val="0"/>
        <w:autoSpaceDE w:val="0"/>
        <w:autoSpaceDN w:val="0"/>
        <w:adjustRightInd w:val="0"/>
        <w:jc w:val="both"/>
        <w:rPr>
          <w:rFonts w:ascii="Verdana" w:hAnsi="Verdana"/>
          <w:sz w:val="20"/>
          <w:szCs w:val="20"/>
          <w:lang w:val="bg-BG"/>
        </w:rPr>
      </w:pPr>
      <w:r w:rsidRPr="00273898">
        <w:rPr>
          <w:rFonts w:ascii="Verdana" w:hAnsi="Verdana"/>
          <w:sz w:val="20"/>
          <w:szCs w:val="20"/>
          <w:lang w:val="bg-BG"/>
        </w:rPr>
        <w:t xml:space="preserve">в качеството си на  </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p>
    <w:p w14:paraId="0F49B35C" w14:textId="77777777" w:rsidR="00CB3F4D" w:rsidRPr="00273898" w:rsidRDefault="00CB3F4D" w:rsidP="00CB3F4D">
      <w:pPr>
        <w:widowControl w:val="0"/>
        <w:autoSpaceDE w:val="0"/>
        <w:autoSpaceDN w:val="0"/>
        <w:adjustRightInd w:val="0"/>
        <w:jc w:val="center"/>
        <w:rPr>
          <w:rFonts w:ascii="Verdana" w:hAnsi="Verdana"/>
          <w:sz w:val="20"/>
          <w:szCs w:val="20"/>
          <w:vertAlign w:val="superscript"/>
          <w:lang w:val="bg-BG"/>
        </w:rPr>
      </w:pPr>
      <w:r w:rsidRPr="00273898">
        <w:rPr>
          <w:rFonts w:ascii="Verdana" w:hAnsi="Verdana"/>
          <w:i/>
          <w:sz w:val="20"/>
          <w:szCs w:val="20"/>
          <w:vertAlign w:val="superscript"/>
          <w:lang w:val="bg-BG"/>
        </w:rPr>
        <w:t>/посочва се качеството на лицето</w:t>
      </w:r>
      <w:r w:rsidRPr="00273898">
        <w:rPr>
          <w:rFonts w:ascii="Verdana" w:hAnsi="Verdana"/>
          <w:sz w:val="20"/>
          <w:szCs w:val="20"/>
          <w:vertAlign w:val="superscript"/>
          <w:lang w:val="bg-BG"/>
        </w:rPr>
        <w:t>/</w:t>
      </w:r>
    </w:p>
    <w:p w14:paraId="0F49B35D"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в</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p>
    <w:p w14:paraId="0F49B35E"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/наименование на участника/</w:t>
      </w:r>
    </w:p>
    <w:p w14:paraId="0F49B35F" w14:textId="77777777" w:rsidR="00CB3F4D" w:rsidRPr="00273898" w:rsidRDefault="00CB3F4D" w:rsidP="00CB3F4D">
      <w:pPr>
        <w:jc w:val="both"/>
        <w:rPr>
          <w:rFonts w:ascii="Verdana" w:hAnsi="Verdana"/>
          <w:b/>
          <w:sz w:val="20"/>
          <w:szCs w:val="20"/>
          <w:lang w:val="bg-BG"/>
        </w:rPr>
      </w:pPr>
    </w:p>
    <w:p w14:paraId="0F49B360" w14:textId="74DC1504" w:rsidR="00CB3F4D" w:rsidRPr="00273898" w:rsidRDefault="00CB3F4D" w:rsidP="00397202">
      <w:pPr>
        <w:pStyle w:val="Footer"/>
        <w:tabs>
          <w:tab w:val="right" w:pos="4500"/>
          <w:tab w:val="left" w:pos="8460"/>
        </w:tabs>
        <w:jc w:val="both"/>
        <w:rPr>
          <w:rFonts w:ascii="Verdana" w:hAnsi="Verdana"/>
          <w:b/>
          <w:sz w:val="20"/>
          <w:szCs w:val="20"/>
          <w:lang w:val="bg-BG"/>
        </w:rPr>
      </w:pPr>
      <w:r w:rsidRPr="00273898">
        <w:rPr>
          <w:rFonts w:ascii="Verdana" w:hAnsi="Verdana"/>
          <w:sz w:val="20"/>
          <w:szCs w:val="20"/>
          <w:lang w:val="bg-BG"/>
        </w:rPr>
        <w:t>Относно: Процедура за възлагане на обществена поръчка с</w:t>
      </w:r>
      <w:r w:rsidRPr="00273898">
        <w:rPr>
          <w:rFonts w:ascii="Verdana" w:hAnsi="Verdana"/>
          <w:bCs/>
          <w:sz w:val="20"/>
          <w:szCs w:val="20"/>
          <w:lang w:val="bg-BG"/>
        </w:rPr>
        <w:t xml:space="preserve"> номер </w:t>
      </w:r>
      <w:r w:rsidR="00D114D9" w:rsidRPr="00273898">
        <w:rPr>
          <w:rFonts w:ascii="Verdana" w:hAnsi="Verdana"/>
          <w:bCs/>
          <w:sz w:val="20"/>
          <w:szCs w:val="20"/>
          <w:lang w:val="bg-BG"/>
        </w:rPr>
        <w:t>ТТ001583</w:t>
      </w:r>
      <w:r w:rsidRPr="00273898">
        <w:rPr>
          <w:rFonts w:ascii="Verdana" w:hAnsi="Verdana"/>
          <w:bCs/>
          <w:sz w:val="20"/>
          <w:szCs w:val="20"/>
          <w:lang w:val="bg-BG"/>
        </w:rPr>
        <w:t xml:space="preserve"> и предмет</w:t>
      </w:r>
      <w:r w:rsidRPr="00273898">
        <w:rPr>
          <w:rFonts w:ascii="Verdana" w:hAnsi="Verdana"/>
          <w:sz w:val="20"/>
          <w:szCs w:val="20"/>
          <w:lang w:val="bg-BG"/>
        </w:rPr>
        <w:t xml:space="preserve">: </w:t>
      </w:r>
      <w:r w:rsidRPr="00273898">
        <w:rPr>
          <w:rFonts w:ascii="Verdana" w:hAnsi="Verdana"/>
          <w:b/>
          <w:sz w:val="20"/>
          <w:szCs w:val="20"/>
          <w:lang w:val="bg-BG"/>
        </w:rPr>
        <w:t>„</w:t>
      </w:r>
      <w:r w:rsidR="00397202" w:rsidRPr="00273898">
        <w:rPr>
          <w:rFonts w:ascii="Verdana" w:hAnsi="Verdana"/>
          <w:b/>
          <w:sz w:val="20"/>
          <w:szCs w:val="20"/>
          <w:lang w:val="bg-BG"/>
        </w:rPr>
        <w:t>Изпълнение на инвестиционни проекти по водопроводната мрежа на територията на Столична община – Зона 1 и Зона 3</w:t>
      </w:r>
      <w:r w:rsidRPr="00273898">
        <w:rPr>
          <w:rFonts w:ascii="Verdana" w:hAnsi="Verdana"/>
          <w:b/>
          <w:sz w:val="20"/>
          <w:szCs w:val="20"/>
          <w:lang w:val="bg-BG"/>
        </w:rPr>
        <w:t>“</w:t>
      </w:r>
    </w:p>
    <w:p w14:paraId="0F49B361" w14:textId="77777777" w:rsidR="00CB3F4D" w:rsidRPr="00273898" w:rsidRDefault="00CB3F4D" w:rsidP="00CB3F4D">
      <w:pPr>
        <w:jc w:val="both"/>
        <w:rPr>
          <w:rFonts w:ascii="Verdana" w:hAnsi="Verdana"/>
          <w:sz w:val="20"/>
          <w:szCs w:val="20"/>
          <w:lang w:val="bg-BG"/>
        </w:rPr>
      </w:pPr>
    </w:p>
    <w:p w14:paraId="0F49B362" w14:textId="77777777" w:rsidR="00CB3F4D" w:rsidRPr="00273898" w:rsidRDefault="00CB3F4D" w:rsidP="00CB3F4D">
      <w:pPr>
        <w:jc w:val="both"/>
        <w:rPr>
          <w:rFonts w:ascii="Verdana" w:hAnsi="Verdana"/>
          <w:sz w:val="20"/>
          <w:szCs w:val="20"/>
          <w:lang w:val="bg-BG"/>
        </w:rPr>
      </w:pPr>
    </w:p>
    <w:p w14:paraId="0F49B363" w14:textId="2811C890"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С подаването на настоящия документ декларираме, че приемаме условията и че в случай че бъдем избрани за изпълнител на обществена</w:t>
      </w:r>
      <w:r w:rsidR="00836C26" w:rsidRPr="00273898">
        <w:rPr>
          <w:rFonts w:ascii="Verdana" w:hAnsi="Verdana"/>
          <w:sz w:val="20"/>
          <w:szCs w:val="20"/>
          <w:lang w:val="bg-BG"/>
        </w:rPr>
        <w:t>та поръчка ще подпишем, проектодоговора</w:t>
      </w:r>
      <w:r w:rsidRPr="00273898">
        <w:rPr>
          <w:rFonts w:ascii="Verdana" w:hAnsi="Verdana"/>
          <w:sz w:val="20"/>
          <w:szCs w:val="20"/>
          <w:lang w:val="bg-BG"/>
        </w:rPr>
        <w:t xml:space="preserve">, включително раздели А, Б, В, Г и приложенията, с които сме се запознали в качеството ни на </w:t>
      </w:r>
      <w:r w:rsidR="00127067" w:rsidRPr="00273898">
        <w:rPr>
          <w:rFonts w:ascii="Verdana" w:hAnsi="Verdana"/>
          <w:sz w:val="20"/>
          <w:szCs w:val="20"/>
          <w:lang w:val="bg-BG"/>
        </w:rPr>
        <w:t xml:space="preserve">участник </w:t>
      </w:r>
      <w:r w:rsidRPr="00273898">
        <w:rPr>
          <w:rFonts w:ascii="Verdana" w:hAnsi="Verdana"/>
          <w:sz w:val="20"/>
          <w:szCs w:val="20"/>
          <w:lang w:val="bg-BG"/>
        </w:rPr>
        <w:t xml:space="preserve">от получената документация за </w:t>
      </w:r>
      <w:r w:rsidR="00AE31E3" w:rsidRPr="00273898">
        <w:rPr>
          <w:rFonts w:ascii="Verdana" w:hAnsi="Verdana"/>
          <w:sz w:val="20"/>
          <w:szCs w:val="20"/>
          <w:lang w:val="bg-BG"/>
        </w:rPr>
        <w:t>обществена поръчка</w:t>
      </w:r>
      <w:r w:rsidRPr="00273898">
        <w:rPr>
          <w:rFonts w:ascii="Verdana" w:hAnsi="Verdana"/>
          <w:sz w:val="20"/>
          <w:szCs w:val="20"/>
          <w:lang w:val="bg-BG"/>
        </w:rPr>
        <w:t>.</w:t>
      </w:r>
    </w:p>
    <w:p w14:paraId="0F49B364" w14:textId="77777777" w:rsidR="00CB3F4D" w:rsidRPr="00273898" w:rsidRDefault="00CB3F4D" w:rsidP="00CB3F4D">
      <w:pPr>
        <w:keepLines/>
        <w:overflowPunct w:val="0"/>
        <w:autoSpaceDE w:val="0"/>
        <w:autoSpaceDN w:val="0"/>
        <w:spacing w:before="120" w:after="120"/>
        <w:ind w:firstLine="720"/>
        <w:jc w:val="both"/>
        <w:rPr>
          <w:rFonts w:ascii="Verdana" w:hAnsi="Verdana"/>
          <w:sz w:val="20"/>
          <w:szCs w:val="20"/>
          <w:lang w:val="bg-BG"/>
        </w:rPr>
      </w:pPr>
    </w:p>
    <w:p w14:paraId="0F49B365" w14:textId="77777777" w:rsidR="00CB3F4D" w:rsidRPr="00273898" w:rsidRDefault="00CB3F4D" w:rsidP="00CB3F4D">
      <w:pPr>
        <w:shd w:val="clear" w:color="auto" w:fill="FFFFFF"/>
        <w:ind w:firstLine="360"/>
        <w:jc w:val="both"/>
        <w:rPr>
          <w:rFonts w:ascii="Verdana" w:hAnsi="Verdana"/>
          <w:sz w:val="20"/>
          <w:szCs w:val="20"/>
          <w:lang w:val="bg-BG"/>
        </w:rPr>
      </w:pPr>
      <w:r w:rsidRPr="00273898">
        <w:rPr>
          <w:rFonts w:ascii="Verdana" w:hAnsi="Verdana"/>
          <w:sz w:val="20"/>
          <w:szCs w:val="20"/>
          <w:lang w:val="bg-BG"/>
        </w:rPr>
        <w:t>Известна ми е отговорността по чл.313 от Наказателния кодекс за посочване на неверни данни.</w:t>
      </w:r>
    </w:p>
    <w:p w14:paraId="0F49B366" w14:textId="77777777" w:rsidR="00CB3F4D" w:rsidRPr="00273898" w:rsidRDefault="00CB3F4D" w:rsidP="00CB3F4D">
      <w:pPr>
        <w:keepLines/>
        <w:overflowPunct w:val="0"/>
        <w:autoSpaceDE w:val="0"/>
        <w:autoSpaceDN w:val="0"/>
        <w:spacing w:before="120" w:after="120"/>
        <w:ind w:firstLine="720"/>
        <w:jc w:val="both"/>
        <w:rPr>
          <w:rFonts w:ascii="Verdana" w:hAnsi="Verdana"/>
          <w:sz w:val="20"/>
          <w:szCs w:val="20"/>
          <w:lang w:val="bg-BG"/>
        </w:rPr>
      </w:pPr>
    </w:p>
    <w:p w14:paraId="0F49B367" w14:textId="77777777" w:rsidR="00CB3F4D" w:rsidRPr="00273898" w:rsidRDefault="00CB3F4D" w:rsidP="00CB3F4D">
      <w:pPr>
        <w:keepLines/>
        <w:overflowPunct w:val="0"/>
        <w:autoSpaceDE w:val="0"/>
        <w:autoSpaceDN w:val="0"/>
        <w:spacing w:before="120" w:after="120"/>
        <w:ind w:firstLine="360"/>
        <w:jc w:val="both"/>
        <w:rPr>
          <w:rFonts w:ascii="Verdana" w:hAnsi="Verdana"/>
          <w:sz w:val="20"/>
          <w:szCs w:val="20"/>
          <w:lang w:val="bg-BG"/>
        </w:rPr>
      </w:pPr>
      <w:r w:rsidRPr="00273898">
        <w:rPr>
          <w:rFonts w:ascii="Verdana" w:hAnsi="Verdana"/>
          <w:sz w:val="20"/>
          <w:szCs w:val="20"/>
          <w:lang w:val="bg-BG"/>
        </w:rPr>
        <w:t>Документът се подписва от законния представител на участника или от надлежно упълномощено лице.</w:t>
      </w:r>
    </w:p>
    <w:p w14:paraId="0F49B368" w14:textId="77777777" w:rsidR="00CB3F4D" w:rsidRPr="00273898" w:rsidRDefault="00CB3F4D" w:rsidP="00CB3F4D">
      <w:pPr>
        <w:keepLines/>
        <w:tabs>
          <w:tab w:val="left" w:pos="8931"/>
        </w:tabs>
        <w:spacing w:after="240"/>
        <w:jc w:val="both"/>
        <w:rPr>
          <w:rFonts w:ascii="Verdana" w:hAnsi="Verdana"/>
          <w:sz w:val="20"/>
          <w:szCs w:val="20"/>
          <w:lang w:val="bg-BG"/>
        </w:rPr>
      </w:pPr>
    </w:p>
    <w:p w14:paraId="0F49B369" w14:textId="77777777" w:rsidR="00CB3F4D" w:rsidRPr="00273898" w:rsidRDefault="00CB3F4D" w:rsidP="00CB3F4D">
      <w:pPr>
        <w:keepLines/>
        <w:spacing w:after="240"/>
        <w:jc w:val="both"/>
        <w:rPr>
          <w:rFonts w:ascii="Verdana" w:hAnsi="Verdana"/>
          <w:b/>
          <w:sz w:val="20"/>
          <w:szCs w:val="20"/>
          <w:lang w:val="bg-BG"/>
        </w:rPr>
      </w:pPr>
      <w:r w:rsidRPr="00273898">
        <w:rPr>
          <w:rFonts w:ascii="Verdana" w:hAnsi="Verdana"/>
          <w:b/>
          <w:sz w:val="20"/>
          <w:szCs w:val="20"/>
          <w:lang w:val="bg-BG"/>
        </w:rPr>
        <w:t>Подпис: ....................................</w:t>
      </w:r>
      <w:r w:rsidRPr="00273898">
        <w:rPr>
          <w:rFonts w:ascii="Verdana" w:hAnsi="Verdana"/>
          <w:b/>
          <w:sz w:val="20"/>
          <w:szCs w:val="20"/>
          <w:lang w:val="bg-BG"/>
        </w:rPr>
        <w:tab/>
        <w:t>Дата:....................................</w:t>
      </w:r>
    </w:p>
    <w:p w14:paraId="0F49B36A" w14:textId="77777777" w:rsidR="00CB3F4D" w:rsidRPr="00273898" w:rsidRDefault="00CB3F4D" w:rsidP="00CB3F4D">
      <w:pPr>
        <w:spacing w:after="200"/>
        <w:rPr>
          <w:rFonts w:ascii="Verdana" w:hAnsi="Verdana"/>
          <w:b/>
          <w:sz w:val="20"/>
          <w:szCs w:val="20"/>
          <w:lang w:val="bg-BG"/>
        </w:rPr>
      </w:pPr>
      <w:r w:rsidRPr="00273898">
        <w:rPr>
          <w:rFonts w:ascii="Verdana" w:hAnsi="Verdana"/>
          <w:b/>
          <w:sz w:val="20"/>
          <w:szCs w:val="20"/>
          <w:lang w:val="bg-BG"/>
        </w:rPr>
        <w:br w:type="page"/>
      </w:r>
    </w:p>
    <w:p w14:paraId="0F49B36B" w14:textId="77777777" w:rsidR="00CB3F4D" w:rsidRPr="00273898" w:rsidRDefault="00CB3F4D" w:rsidP="00CB3F4D">
      <w:pPr>
        <w:shd w:val="clear" w:color="auto" w:fill="FFFFFF"/>
        <w:jc w:val="right"/>
        <w:outlineLvl w:val="0"/>
        <w:rPr>
          <w:rFonts w:ascii="Verdana" w:hAnsi="Verdana"/>
          <w:b/>
          <w:sz w:val="20"/>
          <w:szCs w:val="20"/>
          <w:lang w:val="bg-BG"/>
        </w:rPr>
      </w:pPr>
      <w:r w:rsidRPr="00273898">
        <w:rPr>
          <w:rFonts w:ascii="Verdana" w:hAnsi="Verdana"/>
          <w:b/>
          <w:sz w:val="20"/>
          <w:szCs w:val="20"/>
          <w:lang w:val="bg-BG"/>
        </w:rPr>
        <w:lastRenderedPageBreak/>
        <w:t>Образец</w:t>
      </w:r>
    </w:p>
    <w:p w14:paraId="0F49B36C" w14:textId="77777777" w:rsidR="00CB3F4D" w:rsidRPr="00273898" w:rsidRDefault="00CB3F4D" w:rsidP="00CB3F4D">
      <w:pPr>
        <w:keepLines/>
        <w:jc w:val="center"/>
        <w:rPr>
          <w:rFonts w:ascii="Verdana" w:hAnsi="Verdana"/>
          <w:b/>
          <w:bCs/>
          <w:sz w:val="20"/>
          <w:szCs w:val="20"/>
          <w:lang w:val="bg-BG"/>
        </w:rPr>
      </w:pPr>
      <w:r w:rsidRPr="00273898">
        <w:rPr>
          <w:rFonts w:ascii="Verdana" w:hAnsi="Verdana"/>
          <w:b/>
          <w:bCs/>
          <w:sz w:val="20"/>
          <w:szCs w:val="20"/>
          <w:lang w:val="bg-BG"/>
        </w:rPr>
        <w:t xml:space="preserve">ДЕКЛАРАЦИЯ </w:t>
      </w:r>
    </w:p>
    <w:p w14:paraId="0F49B36D" w14:textId="77777777" w:rsidR="00CB3F4D" w:rsidRPr="00273898" w:rsidRDefault="00CB3F4D" w:rsidP="00CB3F4D">
      <w:pPr>
        <w:pStyle w:val="CharCharChar2"/>
        <w:jc w:val="center"/>
        <w:rPr>
          <w:rFonts w:ascii="Verdana" w:hAnsi="Verdana"/>
          <w:b/>
          <w:sz w:val="20"/>
          <w:szCs w:val="20"/>
          <w:lang w:val="bg-BG"/>
        </w:rPr>
      </w:pPr>
      <w:r w:rsidRPr="00273898">
        <w:rPr>
          <w:rFonts w:ascii="Verdana" w:hAnsi="Verdana"/>
          <w:b/>
          <w:sz w:val="20"/>
          <w:szCs w:val="20"/>
          <w:lang w:val="bg-BG"/>
        </w:rPr>
        <w:t>ЗА СРОКА НА ВАЛИДНОСТ НА ОФЕРТАТА</w:t>
      </w:r>
    </w:p>
    <w:p w14:paraId="0F49B36E" w14:textId="77777777" w:rsidR="00CB3F4D" w:rsidRPr="00273898" w:rsidRDefault="00CB3F4D" w:rsidP="00CB3F4D">
      <w:pPr>
        <w:shd w:val="clear" w:color="auto" w:fill="FFFFFF"/>
        <w:jc w:val="center"/>
        <w:outlineLvl w:val="0"/>
        <w:rPr>
          <w:rFonts w:ascii="Verdana" w:hAnsi="Verdana"/>
          <w:b/>
          <w:sz w:val="20"/>
          <w:szCs w:val="20"/>
          <w:lang w:val="bg-BG"/>
        </w:rPr>
      </w:pPr>
    </w:p>
    <w:p w14:paraId="0F49B36F" w14:textId="77777777" w:rsidR="00CB3F4D" w:rsidRPr="00273898" w:rsidRDefault="00CB3F4D" w:rsidP="00CB3F4D">
      <w:pPr>
        <w:shd w:val="clear" w:color="auto" w:fill="FFFFFF"/>
        <w:jc w:val="both"/>
        <w:rPr>
          <w:rFonts w:ascii="Verdana" w:hAnsi="Verdana"/>
          <w:b/>
          <w:sz w:val="20"/>
          <w:szCs w:val="20"/>
          <w:lang w:val="bg-BG"/>
        </w:rPr>
      </w:pPr>
    </w:p>
    <w:p w14:paraId="0F49B370"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 xml:space="preserve">Долуподписаният/ата/ </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p>
    <w:p w14:paraId="0F49B371"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/собствено бащино фамилно име /</w:t>
      </w:r>
    </w:p>
    <w:p w14:paraId="0F49B372" w14:textId="77777777" w:rsidR="00CB3F4D" w:rsidRPr="00273898" w:rsidRDefault="00CB3F4D" w:rsidP="00CB3F4D">
      <w:pPr>
        <w:jc w:val="both"/>
        <w:rPr>
          <w:rFonts w:ascii="Verdana" w:hAnsi="Verdana"/>
          <w:sz w:val="20"/>
          <w:szCs w:val="20"/>
          <w:lang w:val="bg-BG"/>
        </w:rPr>
      </w:pPr>
    </w:p>
    <w:p w14:paraId="0F49B373" w14:textId="77777777" w:rsidR="00CB3F4D" w:rsidRPr="00273898" w:rsidRDefault="00CB3F4D" w:rsidP="00CB3F4D">
      <w:pPr>
        <w:widowControl w:val="0"/>
        <w:autoSpaceDE w:val="0"/>
        <w:autoSpaceDN w:val="0"/>
        <w:adjustRightInd w:val="0"/>
        <w:jc w:val="both"/>
        <w:rPr>
          <w:rFonts w:ascii="Verdana" w:hAnsi="Verdana"/>
          <w:sz w:val="20"/>
          <w:szCs w:val="20"/>
          <w:lang w:val="bg-BG"/>
        </w:rPr>
      </w:pPr>
      <w:r w:rsidRPr="00273898">
        <w:rPr>
          <w:rFonts w:ascii="Verdana" w:hAnsi="Verdana"/>
          <w:sz w:val="20"/>
          <w:szCs w:val="20"/>
          <w:lang w:val="bg-BG"/>
        </w:rPr>
        <w:t xml:space="preserve">в качеството си на  </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p>
    <w:p w14:paraId="0F49B374" w14:textId="77777777" w:rsidR="00CB3F4D" w:rsidRPr="00273898" w:rsidRDefault="00CB3F4D" w:rsidP="00CB3F4D">
      <w:pPr>
        <w:widowControl w:val="0"/>
        <w:autoSpaceDE w:val="0"/>
        <w:autoSpaceDN w:val="0"/>
        <w:adjustRightInd w:val="0"/>
        <w:jc w:val="center"/>
        <w:rPr>
          <w:rFonts w:ascii="Verdana" w:hAnsi="Verdana"/>
          <w:sz w:val="20"/>
          <w:szCs w:val="20"/>
          <w:vertAlign w:val="superscript"/>
          <w:lang w:val="bg-BG"/>
        </w:rPr>
      </w:pPr>
      <w:r w:rsidRPr="00273898">
        <w:rPr>
          <w:rFonts w:ascii="Verdana" w:hAnsi="Verdana"/>
          <w:i/>
          <w:sz w:val="20"/>
          <w:szCs w:val="20"/>
          <w:vertAlign w:val="superscript"/>
          <w:lang w:val="bg-BG"/>
        </w:rPr>
        <w:t>/посочва се качеството на лицето</w:t>
      </w:r>
      <w:r w:rsidRPr="00273898">
        <w:rPr>
          <w:rFonts w:ascii="Verdana" w:hAnsi="Verdana"/>
          <w:sz w:val="20"/>
          <w:szCs w:val="20"/>
          <w:vertAlign w:val="superscript"/>
          <w:lang w:val="bg-BG"/>
        </w:rPr>
        <w:t>/</w:t>
      </w:r>
    </w:p>
    <w:p w14:paraId="0F49B375"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в</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p>
    <w:p w14:paraId="0F49B376"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/наименование на участника/</w:t>
      </w:r>
    </w:p>
    <w:p w14:paraId="0F49B377" w14:textId="77777777" w:rsidR="00CB3F4D" w:rsidRPr="00273898" w:rsidRDefault="00CB3F4D" w:rsidP="00CB3F4D">
      <w:pPr>
        <w:jc w:val="both"/>
        <w:rPr>
          <w:rFonts w:ascii="Verdana" w:hAnsi="Verdana"/>
          <w:b/>
          <w:sz w:val="20"/>
          <w:szCs w:val="20"/>
          <w:lang w:val="bg-BG"/>
        </w:rPr>
      </w:pPr>
    </w:p>
    <w:p w14:paraId="0F49B378" w14:textId="035F1066" w:rsidR="00CB3F4D" w:rsidRPr="00273898" w:rsidRDefault="00CB3F4D" w:rsidP="003D6F4B">
      <w:pPr>
        <w:pStyle w:val="Footer"/>
        <w:tabs>
          <w:tab w:val="right" w:pos="4500"/>
          <w:tab w:val="left" w:pos="8460"/>
        </w:tabs>
        <w:jc w:val="both"/>
        <w:rPr>
          <w:rFonts w:ascii="Verdana" w:hAnsi="Verdana"/>
          <w:b/>
          <w:sz w:val="20"/>
          <w:szCs w:val="20"/>
          <w:lang w:val="bg-BG"/>
        </w:rPr>
      </w:pPr>
      <w:r w:rsidRPr="00273898">
        <w:rPr>
          <w:rFonts w:ascii="Verdana" w:hAnsi="Verdana"/>
          <w:sz w:val="20"/>
          <w:szCs w:val="20"/>
          <w:lang w:val="bg-BG"/>
        </w:rPr>
        <w:t>Относно: Процедура за възлагане на обществена поръчка с</w:t>
      </w:r>
      <w:r w:rsidRPr="00273898">
        <w:rPr>
          <w:rFonts w:ascii="Verdana" w:hAnsi="Verdana"/>
          <w:bCs/>
          <w:sz w:val="20"/>
          <w:szCs w:val="20"/>
          <w:lang w:val="bg-BG"/>
        </w:rPr>
        <w:t xml:space="preserve"> номер </w:t>
      </w:r>
      <w:r w:rsidR="00D114D9" w:rsidRPr="00273898">
        <w:rPr>
          <w:rFonts w:ascii="Verdana" w:hAnsi="Verdana"/>
          <w:bCs/>
          <w:sz w:val="20"/>
          <w:szCs w:val="20"/>
          <w:lang w:val="bg-BG"/>
        </w:rPr>
        <w:t>ТТ001583</w:t>
      </w:r>
      <w:r w:rsidRPr="00273898">
        <w:rPr>
          <w:rFonts w:ascii="Verdana" w:hAnsi="Verdana"/>
          <w:bCs/>
          <w:sz w:val="20"/>
          <w:szCs w:val="20"/>
          <w:lang w:val="bg-BG"/>
        </w:rPr>
        <w:t xml:space="preserve"> и предмет: </w:t>
      </w:r>
      <w:r w:rsidRPr="00273898">
        <w:rPr>
          <w:rFonts w:ascii="Verdana" w:hAnsi="Verdana"/>
          <w:b/>
          <w:sz w:val="20"/>
          <w:szCs w:val="20"/>
          <w:lang w:val="bg-BG"/>
        </w:rPr>
        <w:t>„</w:t>
      </w:r>
      <w:r w:rsidR="003D6F4B" w:rsidRPr="00273898">
        <w:rPr>
          <w:rFonts w:ascii="Verdana" w:hAnsi="Verdana"/>
          <w:b/>
          <w:sz w:val="20"/>
          <w:szCs w:val="20"/>
          <w:lang w:val="bg-BG"/>
        </w:rPr>
        <w:t>Изпълнение на инвестиционни проекти по водопроводната мрежа на територията на Столична община – Зона 1 и Зона 3</w:t>
      </w:r>
      <w:r w:rsidRPr="00273898">
        <w:rPr>
          <w:rFonts w:ascii="Verdana" w:hAnsi="Verdana"/>
          <w:b/>
          <w:sz w:val="20"/>
          <w:szCs w:val="20"/>
          <w:lang w:val="bg-BG"/>
        </w:rPr>
        <w:t>“</w:t>
      </w:r>
    </w:p>
    <w:p w14:paraId="0F49B379" w14:textId="77777777" w:rsidR="00CB3F4D" w:rsidRPr="00273898" w:rsidRDefault="00CB3F4D" w:rsidP="00CB3F4D">
      <w:pPr>
        <w:jc w:val="both"/>
        <w:rPr>
          <w:rFonts w:ascii="Verdana" w:hAnsi="Verdana"/>
          <w:bCs/>
          <w:sz w:val="20"/>
          <w:szCs w:val="20"/>
          <w:lang w:val="bg-BG"/>
        </w:rPr>
      </w:pPr>
    </w:p>
    <w:p w14:paraId="0F49B37A" w14:textId="77777777" w:rsidR="00CB3F4D" w:rsidRPr="00273898" w:rsidRDefault="00CB3F4D" w:rsidP="00CB3F4D">
      <w:pPr>
        <w:shd w:val="clear" w:color="auto" w:fill="FFFFFF"/>
        <w:jc w:val="both"/>
        <w:rPr>
          <w:rFonts w:ascii="Verdana" w:hAnsi="Verdana"/>
          <w:i/>
          <w:sz w:val="20"/>
          <w:szCs w:val="20"/>
          <w:lang w:val="bg-BG"/>
        </w:rPr>
      </w:pPr>
    </w:p>
    <w:p w14:paraId="0F49B37B" w14:textId="77777777" w:rsidR="00CB3F4D" w:rsidRPr="00273898" w:rsidRDefault="00CB3F4D" w:rsidP="00CB3F4D">
      <w:pPr>
        <w:shd w:val="clear" w:color="auto" w:fill="FFFFFF"/>
        <w:jc w:val="center"/>
        <w:outlineLvl w:val="0"/>
        <w:rPr>
          <w:rFonts w:ascii="Verdana" w:hAnsi="Verdana"/>
          <w:b/>
          <w:sz w:val="20"/>
          <w:szCs w:val="20"/>
          <w:lang w:val="bg-BG"/>
        </w:rPr>
      </w:pPr>
      <w:r w:rsidRPr="00273898">
        <w:rPr>
          <w:rFonts w:ascii="Verdana" w:hAnsi="Verdana"/>
          <w:b/>
          <w:sz w:val="20"/>
          <w:szCs w:val="20"/>
          <w:lang w:val="bg-BG"/>
        </w:rPr>
        <w:t>Д Е К Л А Р И Р А М, ЧЕ:</w:t>
      </w:r>
    </w:p>
    <w:p w14:paraId="0F49B37C" w14:textId="77777777" w:rsidR="00CB3F4D" w:rsidRPr="00273898" w:rsidRDefault="00CB3F4D" w:rsidP="00CB3F4D">
      <w:pPr>
        <w:shd w:val="clear" w:color="auto" w:fill="FFFFFF"/>
        <w:ind w:left="720"/>
        <w:jc w:val="both"/>
        <w:rPr>
          <w:rFonts w:ascii="Verdana" w:hAnsi="Verdana"/>
          <w:sz w:val="20"/>
          <w:szCs w:val="20"/>
          <w:lang w:val="bg-BG"/>
        </w:rPr>
      </w:pPr>
    </w:p>
    <w:p w14:paraId="0F49B37D" w14:textId="5C79BB8E" w:rsidR="00CB3F4D" w:rsidRPr="00273898" w:rsidRDefault="00CB3F4D" w:rsidP="00043D6D">
      <w:pPr>
        <w:shd w:val="clear" w:color="auto" w:fill="FFFFFF"/>
        <w:ind w:firstLine="360"/>
        <w:jc w:val="both"/>
        <w:rPr>
          <w:rFonts w:ascii="Verdana" w:hAnsi="Verdana"/>
          <w:sz w:val="20"/>
          <w:szCs w:val="20"/>
          <w:lang w:val="bg-BG"/>
        </w:rPr>
      </w:pPr>
      <w:r w:rsidRPr="00273898">
        <w:rPr>
          <w:rFonts w:ascii="Verdana" w:hAnsi="Verdana"/>
          <w:sz w:val="20"/>
          <w:szCs w:val="20"/>
          <w:lang w:val="bg-BG"/>
        </w:rPr>
        <w:tab/>
        <w:t xml:space="preserve">С подаване на настоящата оферта декларираме, че сме съгласни валидността на нашата оферта да бъде </w:t>
      </w:r>
      <w:r w:rsidRPr="00273898">
        <w:rPr>
          <w:rFonts w:ascii="Verdana" w:hAnsi="Verdana"/>
          <w:b/>
          <w:sz w:val="20"/>
          <w:szCs w:val="20"/>
          <w:lang w:val="bg-BG"/>
        </w:rPr>
        <w:t xml:space="preserve">......................* </w:t>
      </w:r>
      <w:r w:rsidR="00EE055B" w:rsidRPr="00273898">
        <w:rPr>
          <w:rFonts w:ascii="Verdana" w:hAnsi="Verdana"/>
          <w:b/>
          <w:sz w:val="20"/>
          <w:szCs w:val="20"/>
          <w:lang w:val="bg-BG"/>
        </w:rPr>
        <w:t xml:space="preserve">месеца, </w:t>
      </w:r>
      <w:r w:rsidR="00EE055B" w:rsidRPr="00273898">
        <w:rPr>
          <w:rFonts w:ascii="Verdana" w:hAnsi="Verdana"/>
          <w:sz w:val="20"/>
          <w:szCs w:val="20"/>
          <w:lang w:val="bg-BG"/>
        </w:rPr>
        <w:t>считано от датата определена за краен срок за получаване на оферти</w:t>
      </w:r>
      <w:r w:rsidRPr="00273898">
        <w:rPr>
          <w:rFonts w:ascii="Verdana" w:hAnsi="Verdana"/>
          <w:sz w:val="20"/>
          <w:szCs w:val="20"/>
          <w:lang w:val="bg-BG"/>
        </w:rPr>
        <w:t>.</w:t>
      </w:r>
    </w:p>
    <w:p w14:paraId="0F49B37E" w14:textId="03867612" w:rsidR="00CB3F4D" w:rsidRPr="00273898" w:rsidRDefault="00CB3F4D" w:rsidP="00CB3F4D">
      <w:pPr>
        <w:keepLines/>
        <w:spacing w:before="120" w:after="120"/>
        <w:ind w:firstLine="360"/>
        <w:jc w:val="both"/>
        <w:rPr>
          <w:rFonts w:ascii="Verdana" w:hAnsi="Verdana"/>
          <w:b/>
          <w:sz w:val="20"/>
          <w:szCs w:val="20"/>
          <w:lang w:val="bg-BG"/>
        </w:rPr>
      </w:pPr>
      <w:r w:rsidRPr="00273898">
        <w:rPr>
          <w:rFonts w:ascii="Verdana" w:hAnsi="Verdana"/>
          <w:b/>
          <w:sz w:val="20"/>
          <w:szCs w:val="20"/>
          <w:lang w:val="bg-BG"/>
        </w:rPr>
        <w:t>*</w:t>
      </w:r>
      <w:r w:rsidRPr="00273898">
        <w:rPr>
          <w:rFonts w:ascii="Verdana" w:hAnsi="Verdana"/>
          <w:i/>
          <w:sz w:val="20"/>
          <w:szCs w:val="20"/>
          <w:lang w:val="bg-BG"/>
        </w:rPr>
        <w:t xml:space="preserve">Изискването на възложителят е минимум </w:t>
      </w:r>
      <w:r w:rsidR="007C7BAD" w:rsidRPr="00273898">
        <w:rPr>
          <w:rFonts w:ascii="Verdana" w:hAnsi="Verdana"/>
          <w:i/>
          <w:sz w:val="20"/>
          <w:szCs w:val="20"/>
          <w:lang w:val="bg-BG"/>
        </w:rPr>
        <w:t>5 месеца</w:t>
      </w:r>
      <w:r w:rsidRPr="00273898">
        <w:rPr>
          <w:rFonts w:ascii="Verdana" w:hAnsi="Verdana"/>
          <w:i/>
          <w:sz w:val="20"/>
          <w:szCs w:val="20"/>
          <w:lang w:val="bg-BG"/>
        </w:rPr>
        <w:t xml:space="preserve"> считано от датата определена за краен срок за получаване на оферти.</w:t>
      </w:r>
    </w:p>
    <w:p w14:paraId="0F49B37F" w14:textId="77777777" w:rsidR="00CB3F4D" w:rsidRPr="00273898" w:rsidRDefault="00CB3F4D" w:rsidP="00CB3F4D">
      <w:pPr>
        <w:shd w:val="clear" w:color="auto" w:fill="FFFFFF"/>
        <w:ind w:left="720"/>
        <w:jc w:val="both"/>
        <w:rPr>
          <w:rFonts w:ascii="Verdana" w:hAnsi="Verdana"/>
          <w:sz w:val="20"/>
          <w:szCs w:val="20"/>
          <w:lang w:val="bg-BG"/>
        </w:rPr>
      </w:pPr>
    </w:p>
    <w:p w14:paraId="0F49B380" w14:textId="77777777" w:rsidR="00CB3F4D" w:rsidRPr="00273898" w:rsidRDefault="00CB3F4D" w:rsidP="00CB3F4D">
      <w:pPr>
        <w:shd w:val="clear" w:color="auto" w:fill="FFFFFF"/>
        <w:ind w:firstLine="360"/>
        <w:jc w:val="both"/>
        <w:rPr>
          <w:rFonts w:ascii="Verdana" w:hAnsi="Verdana"/>
          <w:sz w:val="20"/>
          <w:szCs w:val="20"/>
          <w:lang w:val="bg-BG"/>
        </w:rPr>
      </w:pPr>
      <w:r w:rsidRPr="00273898">
        <w:rPr>
          <w:rFonts w:ascii="Verdana" w:hAnsi="Verdana"/>
          <w:sz w:val="20"/>
          <w:szCs w:val="20"/>
          <w:lang w:val="bg-BG"/>
        </w:rPr>
        <w:t>Известна ми е отговорността по чл.313 от Наказателния кодекс за посочване на неверни данни.</w:t>
      </w:r>
    </w:p>
    <w:p w14:paraId="0F49B381" w14:textId="77777777" w:rsidR="00CB3F4D" w:rsidRPr="00273898" w:rsidRDefault="00CB3F4D" w:rsidP="00CB3F4D">
      <w:pPr>
        <w:shd w:val="clear" w:color="auto" w:fill="FFFFFF"/>
        <w:jc w:val="both"/>
        <w:rPr>
          <w:rFonts w:ascii="Verdana" w:hAnsi="Verdana"/>
          <w:b/>
          <w:sz w:val="20"/>
          <w:szCs w:val="20"/>
          <w:lang w:val="bg-BG"/>
        </w:rPr>
      </w:pPr>
    </w:p>
    <w:p w14:paraId="0F49B382" w14:textId="77777777" w:rsidR="00CB3F4D" w:rsidRPr="00273898" w:rsidRDefault="00CB3F4D" w:rsidP="00043D6D">
      <w:pPr>
        <w:shd w:val="clear" w:color="auto" w:fill="FFFFFF"/>
        <w:ind w:firstLine="360"/>
        <w:jc w:val="both"/>
        <w:rPr>
          <w:rFonts w:ascii="Verdana" w:hAnsi="Verdana"/>
          <w:sz w:val="20"/>
          <w:szCs w:val="20"/>
          <w:lang w:val="bg-BG"/>
        </w:rPr>
      </w:pPr>
      <w:r w:rsidRPr="00273898">
        <w:rPr>
          <w:rFonts w:ascii="Verdana" w:hAnsi="Verdana"/>
          <w:sz w:val="20"/>
          <w:szCs w:val="20"/>
          <w:lang w:val="bg-BG"/>
        </w:rPr>
        <w:t>Документът се подписва от законния представител на участника или от надлежно упълномощено лице.</w:t>
      </w:r>
    </w:p>
    <w:p w14:paraId="0F49B383" w14:textId="77777777" w:rsidR="00CB3F4D" w:rsidRPr="00273898" w:rsidRDefault="00CB3F4D" w:rsidP="00CB3F4D">
      <w:pPr>
        <w:keepLines/>
        <w:tabs>
          <w:tab w:val="left" w:pos="8931"/>
        </w:tabs>
        <w:spacing w:after="240"/>
        <w:jc w:val="both"/>
        <w:rPr>
          <w:rFonts w:ascii="Verdana" w:hAnsi="Verdana"/>
          <w:sz w:val="20"/>
          <w:szCs w:val="20"/>
          <w:lang w:val="bg-BG"/>
        </w:rPr>
      </w:pPr>
    </w:p>
    <w:p w14:paraId="0F49B384" w14:textId="77777777" w:rsidR="00CB3F4D" w:rsidRPr="00273898" w:rsidRDefault="00CB3F4D" w:rsidP="00CB3F4D">
      <w:pPr>
        <w:keepLines/>
        <w:spacing w:after="240"/>
        <w:jc w:val="both"/>
        <w:rPr>
          <w:rFonts w:ascii="Verdana" w:hAnsi="Verdana"/>
          <w:b/>
          <w:sz w:val="20"/>
          <w:szCs w:val="20"/>
          <w:lang w:val="bg-BG"/>
        </w:rPr>
      </w:pPr>
      <w:r w:rsidRPr="00273898">
        <w:rPr>
          <w:rFonts w:ascii="Verdana" w:hAnsi="Verdana"/>
          <w:b/>
          <w:sz w:val="20"/>
          <w:szCs w:val="20"/>
          <w:lang w:val="bg-BG"/>
        </w:rPr>
        <w:t>Подпис: ....................................</w:t>
      </w:r>
      <w:r w:rsidRPr="00273898">
        <w:rPr>
          <w:rFonts w:ascii="Verdana" w:hAnsi="Verdana"/>
          <w:b/>
          <w:sz w:val="20"/>
          <w:szCs w:val="20"/>
          <w:lang w:val="bg-BG"/>
        </w:rPr>
        <w:tab/>
        <w:t>Дата:....................................</w:t>
      </w:r>
    </w:p>
    <w:p w14:paraId="0F49B385" w14:textId="77777777" w:rsidR="00CB3F4D" w:rsidRPr="00273898" w:rsidRDefault="00CB3F4D" w:rsidP="00CB3F4D">
      <w:pPr>
        <w:shd w:val="clear" w:color="auto" w:fill="FFFFFF"/>
        <w:jc w:val="right"/>
        <w:outlineLvl w:val="0"/>
        <w:rPr>
          <w:rFonts w:ascii="Verdana" w:hAnsi="Verdana"/>
          <w:b/>
          <w:sz w:val="20"/>
          <w:szCs w:val="20"/>
          <w:lang w:val="bg-BG"/>
        </w:rPr>
      </w:pPr>
    </w:p>
    <w:p w14:paraId="0F49B386" w14:textId="77777777" w:rsidR="00CB3F4D" w:rsidRPr="00273898" w:rsidRDefault="00CB3F4D" w:rsidP="00CB3F4D">
      <w:pPr>
        <w:shd w:val="clear" w:color="auto" w:fill="FFFFFF"/>
        <w:jc w:val="right"/>
        <w:outlineLvl w:val="0"/>
        <w:rPr>
          <w:rFonts w:ascii="Verdana" w:hAnsi="Verdana"/>
          <w:b/>
          <w:sz w:val="20"/>
          <w:szCs w:val="20"/>
          <w:lang w:val="bg-BG"/>
        </w:rPr>
      </w:pPr>
    </w:p>
    <w:p w14:paraId="0F49B387" w14:textId="77777777" w:rsidR="00CB3F4D" w:rsidRPr="00273898" w:rsidRDefault="00CB3F4D" w:rsidP="00CB3F4D">
      <w:pPr>
        <w:shd w:val="clear" w:color="auto" w:fill="FFFFFF"/>
        <w:jc w:val="right"/>
        <w:outlineLvl w:val="0"/>
        <w:rPr>
          <w:rFonts w:ascii="Verdana" w:hAnsi="Verdana"/>
          <w:b/>
          <w:sz w:val="20"/>
          <w:szCs w:val="20"/>
          <w:lang w:val="bg-BG"/>
        </w:rPr>
      </w:pPr>
    </w:p>
    <w:p w14:paraId="0F49B388" w14:textId="77777777" w:rsidR="00CB3F4D" w:rsidRPr="00273898" w:rsidRDefault="00CB3F4D" w:rsidP="00CB3F4D">
      <w:pPr>
        <w:shd w:val="clear" w:color="auto" w:fill="FFFFFF"/>
        <w:jc w:val="right"/>
        <w:outlineLvl w:val="0"/>
        <w:rPr>
          <w:rFonts w:ascii="Verdana" w:hAnsi="Verdana"/>
          <w:b/>
          <w:sz w:val="20"/>
          <w:szCs w:val="20"/>
          <w:lang w:val="bg-BG"/>
        </w:rPr>
      </w:pPr>
    </w:p>
    <w:p w14:paraId="0F49B389" w14:textId="77777777" w:rsidR="00CB3F4D" w:rsidRPr="00273898" w:rsidRDefault="00CB3F4D" w:rsidP="00CB3F4D">
      <w:pPr>
        <w:shd w:val="clear" w:color="auto" w:fill="FFFFFF"/>
        <w:jc w:val="right"/>
        <w:outlineLvl w:val="0"/>
        <w:rPr>
          <w:rFonts w:ascii="Verdana" w:hAnsi="Verdana"/>
          <w:b/>
          <w:sz w:val="20"/>
          <w:szCs w:val="20"/>
          <w:lang w:val="bg-BG"/>
        </w:rPr>
      </w:pPr>
    </w:p>
    <w:p w14:paraId="0F49B38A" w14:textId="77777777" w:rsidR="00CB3F4D" w:rsidRPr="00273898" w:rsidRDefault="00CB3F4D" w:rsidP="00CB3F4D">
      <w:pPr>
        <w:shd w:val="clear" w:color="auto" w:fill="FFFFFF"/>
        <w:jc w:val="right"/>
        <w:outlineLvl w:val="0"/>
        <w:rPr>
          <w:rFonts w:ascii="Verdana" w:hAnsi="Verdana"/>
          <w:b/>
          <w:sz w:val="20"/>
          <w:szCs w:val="20"/>
          <w:lang w:val="bg-BG"/>
        </w:rPr>
      </w:pPr>
    </w:p>
    <w:p w14:paraId="0F49B38B" w14:textId="77777777" w:rsidR="00CB3F4D" w:rsidRPr="00273898" w:rsidRDefault="00CB3F4D" w:rsidP="00CB3F4D">
      <w:pPr>
        <w:shd w:val="clear" w:color="auto" w:fill="FFFFFF"/>
        <w:jc w:val="right"/>
        <w:outlineLvl w:val="0"/>
        <w:rPr>
          <w:rFonts w:ascii="Verdana" w:hAnsi="Verdana"/>
          <w:b/>
          <w:sz w:val="20"/>
          <w:szCs w:val="20"/>
          <w:lang w:val="bg-BG"/>
        </w:rPr>
      </w:pPr>
    </w:p>
    <w:p w14:paraId="0F49B38C" w14:textId="77777777" w:rsidR="00CB3F4D" w:rsidRPr="00273898" w:rsidRDefault="00CB3F4D" w:rsidP="00CB3F4D">
      <w:pPr>
        <w:spacing w:after="200"/>
        <w:rPr>
          <w:rFonts w:ascii="Verdana" w:hAnsi="Verdana"/>
          <w:b/>
          <w:sz w:val="20"/>
          <w:szCs w:val="20"/>
          <w:lang w:val="bg-BG"/>
        </w:rPr>
      </w:pPr>
    </w:p>
    <w:p w14:paraId="0F49B38D" w14:textId="77777777" w:rsidR="00CB3F4D" w:rsidRPr="00273898" w:rsidRDefault="00CB3F4D" w:rsidP="00CB3F4D">
      <w:pPr>
        <w:keepLines/>
        <w:tabs>
          <w:tab w:val="left" w:pos="2694"/>
        </w:tabs>
        <w:spacing w:after="200"/>
        <w:jc w:val="center"/>
        <w:rPr>
          <w:rFonts w:ascii="Verdana" w:eastAsia="Calibri" w:hAnsi="Verdana"/>
          <w:b/>
          <w:sz w:val="20"/>
          <w:szCs w:val="20"/>
          <w:lang w:val="bg-BG"/>
        </w:rPr>
        <w:sectPr w:rsidR="00CB3F4D" w:rsidRPr="00273898" w:rsidSect="003173A5">
          <w:headerReference w:type="default" r:id="rId67"/>
          <w:pgSz w:w="11906" w:h="16838" w:code="9"/>
          <w:pgMar w:top="851" w:right="1440" w:bottom="1559" w:left="1440" w:header="425" w:footer="539" w:gutter="0"/>
          <w:cols w:space="708"/>
          <w:docGrid w:linePitch="360"/>
        </w:sectPr>
      </w:pPr>
    </w:p>
    <w:p w14:paraId="0F49B38E" w14:textId="77777777" w:rsidR="00CB3F4D" w:rsidRPr="00273898" w:rsidRDefault="00CB3F4D" w:rsidP="00CB3F4D">
      <w:pPr>
        <w:keepLines/>
        <w:jc w:val="right"/>
        <w:rPr>
          <w:rFonts w:ascii="Verdana" w:hAnsi="Verdana"/>
          <w:sz w:val="20"/>
          <w:szCs w:val="20"/>
          <w:vertAlign w:val="superscript"/>
          <w:lang w:val="bg-BG"/>
        </w:rPr>
      </w:pPr>
      <w:bookmarkStart w:id="28" w:name="%D0%BF%D1%80%D0%B5%D0%B4%D0%BC%D0%B5%D1%"/>
      <w:bookmarkEnd w:id="28"/>
    </w:p>
    <w:p w14:paraId="0F49B38F" w14:textId="77777777" w:rsidR="00CB3F4D" w:rsidRPr="00273898" w:rsidRDefault="00CB3F4D" w:rsidP="00CB3F4D">
      <w:pPr>
        <w:keepLines/>
        <w:jc w:val="right"/>
        <w:rPr>
          <w:rFonts w:ascii="Verdana" w:hAnsi="Verdana"/>
          <w:b/>
          <w:bCs/>
          <w:sz w:val="20"/>
          <w:szCs w:val="20"/>
          <w:lang w:val="bg-BG"/>
        </w:rPr>
      </w:pPr>
      <w:r w:rsidRPr="00273898">
        <w:rPr>
          <w:rFonts w:ascii="Verdana" w:hAnsi="Verdana"/>
          <w:b/>
          <w:bCs/>
          <w:sz w:val="20"/>
          <w:szCs w:val="20"/>
          <w:lang w:val="bg-BG"/>
        </w:rPr>
        <w:t>Образец</w:t>
      </w:r>
    </w:p>
    <w:tbl>
      <w:tblPr>
        <w:tblW w:w="46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78"/>
        <w:gridCol w:w="2557"/>
      </w:tblGrid>
      <w:tr w:rsidR="005E3951" w:rsidRPr="00273898" w14:paraId="0F49B391" w14:textId="77777777" w:rsidTr="003173A5">
        <w:trPr>
          <w:trHeight w:val="597"/>
          <w:tblHeader/>
        </w:trPr>
        <w:tc>
          <w:tcPr>
            <w:tcW w:w="5000" w:type="pct"/>
            <w:gridSpan w:val="3"/>
            <w:shd w:val="clear" w:color="auto" w:fill="E0E0E0"/>
            <w:vAlign w:val="center"/>
          </w:tcPr>
          <w:p w14:paraId="0F49B390" w14:textId="4D4816C0" w:rsidR="00CB3F4D" w:rsidRPr="00273898" w:rsidRDefault="00CB3F4D" w:rsidP="006B26D2">
            <w:pPr>
              <w:keepLines/>
              <w:overflowPunct w:val="0"/>
              <w:autoSpaceDE w:val="0"/>
              <w:autoSpaceDN w:val="0"/>
              <w:adjustRightInd w:val="0"/>
              <w:ind w:left="-57" w:firstLine="57"/>
              <w:jc w:val="center"/>
              <w:outlineLvl w:val="0"/>
              <w:rPr>
                <w:rFonts w:ascii="Verdana" w:hAnsi="Verdana"/>
                <w:b/>
                <w:bCs/>
                <w:sz w:val="20"/>
                <w:szCs w:val="20"/>
                <w:lang w:val="bg-BG"/>
              </w:rPr>
            </w:pPr>
            <w:r w:rsidRPr="00273898">
              <w:rPr>
                <w:rFonts w:ascii="Verdana" w:hAnsi="Verdana"/>
                <w:b/>
                <w:bCs/>
                <w:sz w:val="20"/>
                <w:szCs w:val="20"/>
                <w:lang w:val="bg-BG"/>
              </w:rPr>
              <w:br w:type="page"/>
            </w:r>
            <w:r w:rsidRPr="00273898">
              <w:rPr>
                <w:rFonts w:ascii="Verdana" w:hAnsi="Verdana"/>
                <w:b/>
                <w:sz w:val="20"/>
                <w:szCs w:val="20"/>
                <w:lang w:val="bg-BG"/>
              </w:rPr>
              <w:t xml:space="preserve">Опис на представените документи в </w:t>
            </w:r>
            <w:r w:rsidR="00A272D9" w:rsidRPr="00273898">
              <w:rPr>
                <w:rFonts w:ascii="Verdana" w:hAnsi="Verdana"/>
                <w:b/>
                <w:sz w:val="20"/>
                <w:szCs w:val="20"/>
                <w:lang w:val="bg-BG"/>
              </w:rPr>
              <w:t>оферта</w:t>
            </w:r>
            <w:r w:rsidR="006B26D2" w:rsidRPr="00273898">
              <w:rPr>
                <w:rFonts w:ascii="Verdana" w:hAnsi="Verdana"/>
                <w:b/>
                <w:sz w:val="20"/>
                <w:szCs w:val="20"/>
                <w:lang w:val="bg-BG"/>
              </w:rPr>
              <w:t>та</w:t>
            </w:r>
          </w:p>
        </w:tc>
      </w:tr>
      <w:tr w:rsidR="005E3951" w:rsidRPr="00273898" w14:paraId="0F49B395" w14:textId="77777777" w:rsidTr="00944B3B">
        <w:trPr>
          <w:tblHeader/>
        </w:trPr>
        <w:tc>
          <w:tcPr>
            <w:tcW w:w="523" w:type="pct"/>
            <w:shd w:val="clear" w:color="auto" w:fill="E0E0E0"/>
            <w:vAlign w:val="center"/>
          </w:tcPr>
          <w:p w14:paraId="0F49B392" w14:textId="77777777" w:rsidR="00CB3F4D" w:rsidRPr="00273898" w:rsidRDefault="00CB3F4D" w:rsidP="003173A5">
            <w:pPr>
              <w:pStyle w:val="c51"/>
              <w:keepLines/>
              <w:spacing w:line="240" w:lineRule="auto"/>
              <w:rPr>
                <w:rFonts w:ascii="Verdana" w:hAnsi="Verdana"/>
                <w:b/>
                <w:snapToGrid/>
                <w:color w:val="auto"/>
                <w:sz w:val="20"/>
                <w:szCs w:val="20"/>
                <w:lang w:val="bg-BG"/>
              </w:rPr>
            </w:pPr>
            <w:r w:rsidRPr="00273898">
              <w:rPr>
                <w:rFonts w:ascii="Verdana" w:hAnsi="Verdana"/>
                <w:b/>
                <w:snapToGrid/>
                <w:color w:val="auto"/>
                <w:sz w:val="20"/>
                <w:szCs w:val="20"/>
                <w:lang w:val="bg-BG"/>
              </w:rPr>
              <w:t>№</w:t>
            </w:r>
          </w:p>
        </w:tc>
        <w:tc>
          <w:tcPr>
            <w:tcW w:w="2997" w:type="pct"/>
            <w:shd w:val="clear" w:color="auto" w:fill="E0E0E0"/>
            <w:vAlign w:val="center"/>
          </w:tcPr>
          <w:p w14:paraId="0F49B393" w14:textId="77777777" w:rsidR="00CB3F4D" w:rsidRPr="00273898" w:rsidRDefault="00CB3F4D" w:rsidP="003173A5">
            <w:pPr>
              <w:pStyle w:val="c51"/>
              <w:keepLines/>
              <w:spacing w:line="240" w:lineRule="auto"/>
              <w:rPr>
                <w:rFonts w:ascii="Verdana" w:hAnsi="Verdana"/>
                <w:b/>
                <w:snapToGrid/>
                <w:color w:val="auto"/>
                <w:sz w:val="20"/>
                <w:szCs w:val="20"/>
                <w:lang w:val="bg-BG"/>
              </w:rPr>
            </w:pPr>
            <w:r w:rsidRPr="00273898">
              <w:rPr>
                <w:rFonts w:ascii="Verdana" w:hAnsi="Verdana"/>
                <w:b/>
                <w:snapToGrid/>
                <w:color w:val="auto"/>
                <w:sz w:val="20"/>
                <w:szCs w:val="20"/>
                <w:lang w:val="bg-BG"/>
              </w:rPr>
              <w:t>Наименование на документа</w:t>
            </w:r>
          </w:p>
        </w:tc>
        <w:tc>
          <w:tcPr>
            <w:tcW w:w="1480" w:type="pct"/>
            <w:shd w:val="clear" w:color="auto" w:fill="E0E0E0"/>
          </w:tcPr>
          <w:p w14:paraId="0F49B394" w14:textId="77777777" w:rsidR="00CB3F4D" w:rsidRPr="00273898" w:rsidRDefault="00CB3F4D" w:rsidP="003173A5">
            <w:pPr>
              <w:pStyle w:val="c51"/>
              <w:keepLines/>
              <w:spacing w:line="240" w:lineRule="auto"/>
              <w:rPr>
                <w:rFonts w:ascii="Verdana" w:hAnsi="Verdana"/>
                <w:b/>
                <w:snapToGrid/>
                <w:color w:val="auto"/>
                <w:sz w:val="20"/>
                <w:szCs w:val="20"/>
                <w:lang w:val="bg-BG"/>
              </w:rPr>
            </w:pPr>
            <w:r w:rsidRPr="00273898">
              <w:rPr>
                <w:rFonts w:ascii="Verdana" w:hAnsi="Verdana"/>
                <w:b/>
                <w:snapToGrid/>
                <w:color w:val="auto"/>
                <w:sz w:val="20"/>
                <w:szCs w:val="20"/>
                <w:lang w:val="bg-BG"/>
              </w:rPr>
              <w:t>Документът е представен (отбелязва се с ДА или НЕ)</w:t>
            </w:r>
          </w:p>
        </w:tc>
      </w:tr>
      <w:tr w:rsidR="006B26D2" w:rsidRPr="00273898" w14:paraId="06F56AA5" w14:textId="77777777" w:rsidTr="00253F61">
        <w:trPr>
          <w:trHeight w:val="263"/>
        </w:trPr>
        <w:tc>
          <w:tcPr>
            <w:tcW w:w="523" w:type="pct"/>
            <w:shd w:val="clear" w:color="auto" w:fill="auto"/>
            <w:vAlign w:val="center"/>
          </w:tcPr>
          <w:p w14:paraId="56934E80" w14:textId="5B2E6B45" w:rsidR="006B26D2" w:rsidRPr="00273898" w:rsidRDefault="006B26D2" w:rsidP="00253F61">
            <w:pPr>
              <w:keepLines/>
              <w:numPr>
                <w:ilvl w:val="0"/>
                <w:numId w:val="30"/>
              </w:numPr>
              <w:jc w:val="center"/>
              <w:rPr>
                <w:rFonts w:ascii="Verdana" w:hAnsi="Verdana"/>
                <w:sz w:val="20"/>
                <w:szCs w:val="20"/>
                <w:lang w:val="bg-BG"/>
              </w:rPr>
            </w:pPr>
          </w:p>
        </w:tc>
        <w:tc>
          <w:tcPr>
            <w:tcW w:w="2997" w:type="pct"/>
            <w:shd w:val="clear" w:color="auto" w:fill="auto"/>
          </w:tcPr>
          <w:p w14:paraId="6C3758A4" w14:textId="48C85B5C" w:rsidR="006B26D2" w:rsidRPr="00273898" w:rsidRDefault="006B26D2" w:rsidP="00253F61">
            <w:pPr>
              <w:keepLines/>
              <w:tabs>
                <w:tab w:val="num" w:pos="2880"/>
              </w:tabs>
              <w:jc w:val="both"/>
              <w:rPr>
                <w:rFonts w:ascii="Verdana" w:hAnsi="Verdana"/>
                <w:sz w:val="20"/>
                <w:szCs w:val="20"/>
                <w:lang w:val="bg-BG"/>
              </w:rPr>
            </w:pPr>
            <w:r w:rsidRPr="00273898">
              <w:rPr>
                <w:rFonts w:ascii="Verdana" w:hAnsi="Verdana"/>
                <w:b/>
                <w:sz w:val="20"/>
                <w:szCs w:val="20"/>
                <w:lang w:val="bg-BG"/>
              </w:rPr>
              <w:t>Единен</w:t>
            </w:r>
            <w:r w:rsidRPr="00273898">
              <w:rPr>
                <w:rFonts w:ascii="Verdana" w:hAnsi="Verdana"/>
                <w:sz w:val="20"/>
                <w:szCs w:val="20"/>
                <w:lang w:val="bg-BG" w:eastAsia="bg-BG"/>
              </w:rPr>
              <w:t xml:space="preserve"> европейски документ за обществени поръчки (ЕЕДОП) за участника 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 – съгласно посочените изисквания;</w:t>
            </w:r>
          </w:p>
        </w:tc>
        <w:tc>
          <w:tcPr>
            <w:tcW w:w="1480" w:type="pct"/>
          </w:tcPr>
          <w:p w14:paraId="22508B1C" w14:textId="77777777" w:rsidR="006B26D2" w:rsidRPr="00273898" w:rsidRDefault="006B26D2" w:rsidP="00253F61">
            <w:pPr>
              <w:keepLines/>
              <w:tabs>
                <w:tab w:val="num" w:pos="2880"/>
              </w:tabs>
              <w:jc w:val="both"/>
              <w:rPr>
                <w:rFonts w:ascii="Verdana" w:hAnsi="Verdana"/>
                <w:sz w:val="20"/>
                <w:szCs w:val="20"/>
                <w:lang w:val="bg-BG"/>
              </w:rPr>
            </w:pPr>
          </w:p>
        </w:tc>
      </w:tr>
      <w:tr w:rsidR="006B26D2" w:rsidRPr="00273898" w14:paraId="142D91BE" w14:textId="77777777" w:rsidTr="00253F61">
        <w:trPr>
          <w:trHeight w:val="223"/>
        </w:trPr>
        <w:tc>
          <w:tcPr>
            <w:tcW w:w="523" w:type="pct"/>
            <w:shd w:val="clear" w:color="auto" w:fill="auto"/>
            <w:vAlign w:val="center"/>
          </w:tcPr>
          <w:p w14:paraId="1008FBA2" w14:textId="77777777" w:rsidR="006B26D2" w:rsidRPr="00273898" w:rsidRDefault="006B26D2" w:rsidP="00253F61">
            <w:pPr>
              <w:keepLines/>
              <w:numPr>
                <w:ilvl w:val="0"/>
                <w:numId w:val="30"/>
              </w:numPr>
              <w:jc w:val="center"/>
              <w:rPr>
                <w:rFonts w:ascii="Verdana" w:hAnsi="Verdana"/>
                <w:sz w:val="20"/>
                <w:szCs w:val="20"/>
                <w:lang w:val="bg-BG"/>
              </w:rPr>
            </w:pPr>
          </w:p>
        </w:tc>
        <w:tc>
          <w:tcPr>
            <w:tcW w:w="2997" w:type="pct"/>
            <w:shd w:val="clear" w:color="auto" w:fill="auto"/>
          </w:tcPr>
          <w:p w14:paraId="43AA3877" w14:textId="6EC21D8A" w:rsidR="006B26D2" w:rsidRPr="00273898" w:rsidRDefault="006B26D2" w:rsidP="00253F61">
            <w:pPr>
              <w:keepLines/>
              <w:tabs>
                <w:tab w:val="num" w:pos="2880"/>
              </w:tabs>
              <w:jc w:val="both"/>
              <w:rPr>
                <w:rFonts w:ascii="Verdana" w:hAnsi="Verdana"/>
                <w:sz w:val="20"/>
                <w:szCs w:val="20"/>
                <w:lang w:val="bg-BG"/>
              </w:rPr>
            </w:pPr>
            <w:r w:rsidRPr="00273898">
              <w:rPr>
                <w:rStyle w:val="ala62"/>
                <w:rFonts w:ascii="Verdana" w:hAnsi="Verdana" w:cs="Tahoma"/>
                <w:sz w:val="20"/>
                <w:szCs w:val="20"/>
                <w:lang w:val="bg-BG"/>
              </w:rPr>
              <w:t xml:space="preserve">Информация относно правно-организационната форма, под която участникът осъществява дейността си, както </w:t>
            </w:r>
            <w:r w:rsidRPr="00273898">
              <w:rPr>
                <w:rStyle w:val="ala62"/>
                <w:rFonts w:ascii="Verdana" w:hAnsi="Verdana" w:cs="Tahoma"/>
                <w:b/>
                <w:sz w:val="20"/>
                <w:szCs w:val="20"/>
                <w:lang w:val="bg-BG"/>
              </w:rPr>
              <w:t xml:space="preserve">и </w:t>
            </w:r>
            <w:r w:rsidRPr="00273898">
              <w:rPr>
                <w:rStyle w:val="ala62"/>
                <w:rFonts w:ascii="Verdana" w:hAnsi="Verdana" w:cs="Tahoma"/>
                <w:sz w:val="20"/>
                <w:szCs w:val="20"/>
                <w:lang w:val="bg-BG"/>
              </w:rPr>
              <w:t>списък на всички задължени лица по смисъла на чл.54, ал.2 и чл. 55, ал.3 от ЗОП, независимо от наименованието на органите, в които участват, или длъжностите, които заемат;</w:t>
            </w:r>
          </w:p>
        </w:tc>
        <w:tc>
          <w:tcPr>
            <w:tcW w:w="1480" w:type="pct"/>
          </w:tcPr>
          <w:p w14:paraId="7444F310" w14:textId="77777777" w:rsidR="006B26D2" w:rsidRPr="00273898" w:rsidRDefault="006B26D2" w:rsidP="00253F61">
            <w:pPr>
              <w:keepLines/>
              <w:tabs>
                <w:tab w:val="num" w:pos="2880"/>
              </w:tabs>
              <w:jc w:val="both"/>
              <w:rPr>
                <w:rFonts w:ascii="Verdana" w:hAnsi="Verdana"/>
                <w:sz w:val="20"/>
                <w:szCs w:val="20"/>
                <w:lang w:val="bg-BG"/>
              </w:rPr>
            </w:pPr>
          </w:p>
        </w:tc>
      </w:tr>
      <w:tr w:rsidR="006B26D2" w:rsidRPr="00273898" w14:paraId="135540DB" w14:textId="77777777" w:rsidTr="00253F61">
        <w:trPr>
          <w:trHeight w:val="223"/>
        </w:trPr>
        <w:tc>
          <w:tcPr>
            <w:tcW w:w="523" w:type="pct"/>
            <w:shd w:val="clear" w:color="auto" w:fill="auto"/>
            <w:vAlign w:val="center"/>
          </w:tcPr>
          <w:p w14:paraId="333CF347" w14:textId="77777777" w:rsidR="006B26D2" w:rsidRPr="00273898" w:rsidRDefault="006B26D2" w:rsidP="00253F61">
            <w:pPr>
              <w:keepLines/>
              <w:numPr>
                <w:ilvl w:val="0"/>
                <w:numId w:val="30"/>
              </w:numPr>
              <w:jc w:val="center"/>
              <w:rPr>
                <w:rFonts w:ascii="Verdana" w:hAnsi="Verdana"/>
                <w:sz w:val="20"/>
                <w:szCs w:val="20"/>
                <w:lang w:val="bg-BG"/>
              </w:rPr>
            </w:pPr>
          </w:p>
        </w:tc>
        <w:tc>
          <w:tcPr>
            <w:tcW w:w="2997" w:type="pct"/>
            <w:shd w:val="clear" w:color="auto" w:fill="auto"/>
          </w:tcPr>
          <w:p w14:paraId="444DA8AF" w14:textId="00932CFD" w:rsidR="006B26D2" w:rsidRPr="00273898" w:rsidRDefault="006B26D2" w:rsidP="00253F61">
            <w:pPr>
              <w:keepLines/>
              <w:spacing w:before="120" w:after="120"/>
              <w:jc w:val="both"/>
              <w:rPr>
                <w:rFonts w:ascii="Verdana" w:hAnsi="Verdana"/>
                <w:sz w:val="20"/>
                <w:szCs w:val="20"/>
                <w:lang w:val="bg-BG"/>
              </w:rPr>
            </w:pPr>
            <w:r w:rsidRPr="00273898">
              <w:rPr>
                <w:rFonts w:ascii="Verdana" w:hAnsi="Verdana"/>
                <w:sz w:val="20"/>
                <w:szCs w:val="20"/>
                <w:lang w:val="bg-BG"/>
              </w:rPr>
              <w:t>Документи</w:t>
            </w:r>
            <w:r w:rsidRPr="00273898">
              <w:rPr>
                <w:rFonts w:ascii="Verdana" w:hAnsi="Verdana"/>
                <w:sz w:val="20"/>
                <w:szCs w:val="20"/>
                <w:lang w:val="bg-BG" w:eastAsia="bg-BG"/>
              </w:rPr>
              <w:t xml:space="preserve"> за доказване на предприетите мерки за надеждност по чл. 56 от ЗОП, когато е приложимо;</w:t>
            </w:r>
          </w:p>
        </w:tc>
        <w:tc>
          <w:tcPr>
            <w:tcW w:w="1480" w:type="pct"/>
          </w:tcPr>
          <w:p w14:paraId="724D1CC2" w14:textId="77777777" w:rsidR="006B26D2" w:rsidRPr="00273898" w:rsidRDefault="006B26D2" w:rsidP="00253F61">
            <w:pPr>
              <w:keepLines/>
              <w:spacing w:before="120" w:after="120"/>
              <w:jc w:val="both"/>
              <w:rPr>
                <w:rFonts w:ascii="Verdana" w:hAnsi="Verdana"/>
                <w:sz w:val="20"/>
                <w:szCs w:val="20"/>
                <w:lang w:val="bg-BG"/>
              </w:rPr>
            </w:pPr>
          </w:p>
        </w:tc>
      </w:tr>
      <w:tr w:rsidR="006B26D2" w:rsidRPr="00273898" w14:paraId="721CE273" w14:textId="77777777" w:rsidTr="00253F61">
        <w:trPr>
          <w:trHeight w:val="223"/>
        </w:trPr>
        <w:tc>
          <w:tcPr>
            <w:tcW w:w="523" w:type="pct"/>
            <w:shd w:val="clear" w:color="auto" w:fill="auto"/>
            <w:vAlign w:val="center"/>
          </w:tcPr>
          <w:p w14:paraId="48A5C722" w14:textId="77777777" w:rsidR="006B26D2" w:rsidRPr="00273898" w:rsidRDefault="006B26D2" w:rsidP="00253F61">
            <w:pPr>
              <w:keepLines/>
              <w:numPr>
                <w:ilvl w:val="0"/>
                <w:numId w:val="30"/>
              </w:numPr>
              <w:jc w:val="center"/>
              <w:rPr>
                <w:rFonts w:ascii="Verdana" w:hAnsi="Verdana"/>
                <w:sz w:val="20"/>
                <w:szCs w:val="20"/>
                <w:lang w:val="bg-BG"/>
              </w:rPr>
            </w:pPr>
          </w:p>
        </w:tc>
        <w:tc>
          <w:tcPr>
            <w:tcW w:w="2997" w:type="pct"/>
            <w:shd w:val="clear" w:color="auto" w:fill="auto"/>
          </w:tcPr>
          <w:p w14:paraId="1AD53853" w14:textId="10194598" w:rsidR="006B26D2" w:rsidRPr="00273898" w:rsidRDefault="006B26D2" w:rsidP="00253F61">
            <w:pPr>
              <w:keepLines/>
              <w:spacing w:before="120" w:after="120"/>
              <w:jc w:val="both"/>
              <w:rPr>
                <w:rFonts w:ascii="Verdana" w:hAnsi="Verdana" w:cs="Arial"/>
                <w:sz w:val="20"/>
                <w:szCs w:val="20"/>
                <w:lang w:val="bg-BG"/>
              </w:rPr>
            </w:pPr>
            <w:r w:rsidRPr="00273898">
              <w:rPr>
                <w:rFonts w:ascii="Verdana" w:hAnsi="Verdana"/>
                <w:sz w:val="20"/>
                <w:szCs w:val="20"/>
                <w:lang w:val="bg-BG" w:eastAsia="bg-BG"/>
              </w:rPr>
              <w:t xml:space="preserve">Декларация по чл. 101, ал.11 от ЗОП за липса на свързаност с друг участник – </w:t>
            </w:r>
            <w:r w:rsidRPr="00273898">
              <w:rPr>
                <w:rFonts w:ascii="Verdana" w:hAnsi="Verdana" w:cs="Tahoma"/>
                <w:sz w:val="20"/>
                <w:szCs w:val="20"/>
                <w:lang w:val="bg-BG"/>
              </w:rPr>
              <w:t>по образец от документацията</w:t>
            </w:r>
            <w:r w:rsidRPr="00273898">
              <w:rPr>
                <w:rFonts w:ascii="Verdana" w:hAnsi="Verdana"/>
                <w:sz w:val="20"/>
                <w:szCs w:val="20"/>
                <w:lang w:val="bg-BG" w:eastAsia="bg-BG"/>
              </w:rPr>
              <w:t>;</w:t>
            </w:r>
          </w:p>
        </w:tc>
        <w:tc>
          <w:tcPr>
            <w:tcW w:w="1480" w:type="pct"/>
          </w:tcPr>
          <w:p w14:paraId="00DE7AE2" w14:textId="77777777" w:rsidR="006B26D2" w:rsidRPr="00273898" w:rsidRDefault="006B26D2" w:rsidP="00253F61">
            <w:pPr>
              <w:keepLines/>
              <w:spacing w:before="120" w:after="120"/>
              <w:jc w:val="both"/>
              <w:rPr>
                <w:rFonts w:ascii="Verdana" w:hAnsi="Verdana" w:cs="Arial"/>
                <w:sz w:val="20"/>
                <w:szCs w:val="20"/>
                <w:lang w:val="bg-BG"/>
              </w:rPr>
            </w:pPr>
          </w:p>
        </w:tc>
      </w:tr>
      <w:tr w:rsidR="006B26D2" w:rsidRPr="00273898" w14:paraId="6730250B" w14:textId="77777777" w:rsidTr="00253F61">
        <w:trPr>
          <w:trHeight w:val="223"/>
        </w:trPr>
        <w:tc>
          <w:tcPr>
            <w:tcW w:w="523" w:type="pct"/>
            <w:shd w:val="clear" w:color="auto" w:fill="auto"/>
            <w:vAlign w:val="center"/>
          </w:tcPr>
          <w:p w14:paraId="59285861" w14:textId="77777777" w:rsidR="006B26D2" w:rsidRPr="00273898" w:rsidRDefault="006B26D2" w:rsidP="00253F61">
            <w:pPr>
              <w:keepLines/>
              <w:numPr>
                <w:ilvl w:val="0"/>
                <w:numId w:val="30"/>
              </w:numPr>
              <w:jc w:val="center"/>
              <w:rPr>
                <w:rFonts w:ascii="Verdana" w:hAnsi="Verdana"/>
                <w:sz w:val="20"/>
                <w:szCs w:val="20"/>
                <w:lang w:val="bg-BG"/>
              </w:rPr>
            </w:pPr>
          </w:p>
        </w:tc>
        <w:tc>
          <w:tcPr>
            <w:tcW w:w="2997" w:type="pct"/>
            <w:shd w:val="clear" w:color="auto" w:fill="auto"/>
          </w:tcPr>
          <w:p w14:paraId="7BD35754" w14:textId="2592CC33" w:rsidR="006B26D2" w:rsidRPr="00273898" w:rsidRDefault="006B26D2" w:rsidP="00253F61">
            <w:pPr>
              <w:keepLines/>
              <w:spacing w:before="120" w:after="120"/>
              <w:jc w:val="both"/>
              <w:rPr>
                <w:rFonts w:ascii="Verdana" w:hAnsi="Verdana" w:cs="Arial"/>
                <w:sz w:val="20"/>
                <w:szCs w:val="20"/>
                <w:lang w:val="bg-BG"/>
              </w:rPr>
            </w:pPr>
            <w:r w:rsidRPr="00273898">
              <w:rPr>
                <w:rFonts w:ascii="Verdana" w:hAnsi="Verdana"/>
                <w:sz w:val="20"/>
                <w:szCs w:val="20"/>
                <w:lang w:val="bg-BG" w:eastAsia="bg-BG"/>
              </w:rPr>
              <w:t>В случай че участникът е обединение, което не е юридическо лице, следва да представи копие от документ, от който да е видно правното основание за създаване на обединението, в съответствие с изискванията на възложителя;</w:t>
            </w:r>
          </w:p>
        </w:tc>
        <w:tc>
          <w:tcPr>
            <w:tcW w:w="1480" w:type="pct"/>
          </w:tcPr>
          <w:p w14:paraId="75CA2667" w14:textId="77777777" w:rsidR="006B26D2" w:rsidRPr="00273898" w:rsidRDefault="006B26D2" w:rsidP="00253F61">
            <w:pPr>
              <w:keepLines/>
              <w:spacing w:before="120" w:after="120"/>
              <w:jc w:val="both"/>
              <w:rPr>
                <w:rFonts w:ascii="Verdana" w:hAnsi="Verdana" w:cs="Arial"/>
                <w:sz w:val="20"/>
                <w:szCs w:val="20"/>
                <w:lang w:val="bg-BG"/>
              </w:rPr>
            </w:pPr>
          </w:p>
        </w:tc>
      </w:tr>
      <w:tr w:rsidR="00A85EE4" w:rsidRPr="00273898" w14:paraId="5FC9A48B" w14:textId="77777777" w:rsidTr="00A85EE4">
        <w:trPr>
          <w:trHeight w:val="275"/>
        </w:trPr>
        <w:tc>
          <w:tcPr>
            <w:tcW w:w="5000" w:type="pct"/>
            <w:gridSpan w:val="3"/>
            <w:shd w:val="clear" w:color="auto" w:fill="auto"/>
            <w:vAlign w:val="center"/>
          </w:tcPr>
          <w:p w14:paraId="34133449" w14:textId="77F13EFF" w:rsidR="00A85EE4" w:rsidRPr="00273898" w:rsidRDefault="00FC6ADD" w:rsidP="00FC6ADD">
            <w:pPr>
              <w:keepLines/>
              <w:tabs>
                <w:tab w:val="num" w:pos="2880"/>
              </w:tabs>
              <w:jc w:val="both"/>
              <w:rPr>
                <w:rFonts w:ascii="Verdana" w:hAnsi="Verdana"/>
                <w:sz w:val="20"/>
                <w:szCs w:val="20"/>
                <w:lang w:val="bg-BG"/>
              </w:rPr>
            </w:pPr>
            <w:r w:rsidRPr="00273898">
              <w:rPr>
                <w:rFonts w:ascii="Verdana" w:hAnsi="Verdana"/>
                <w:b/>
                <w:sz w:val="20"/>
                <w:szCs w:val="20"/>
                <w:lang w:val="bg-BG"/>
              </w:rPr>
              <w:t xml:space="preserve">Техническо </w:t>
            </w:r>
            <w:r w:rsidRPr="00273898">
              <w:rPr>
                <w:rFonts w:ascii="Verdana" w:hAnsi="Verdana" w:cs="Tahoma"/>
                <w:sz w:val="20"/>
                <w:szCs w:val="20"/>
                <w:lang w:val="bg-BG"/>
              </w:rPr>
              <w:t>п</w:t>
            </w:r>
            <w:r w:rsidRPr="00273898">
              <w:rPr>
                <w:rFonts w:ascii="Verdana" w:hAnsi="Verdana" w:cs="Tahoma"/>
                <w:b/>
                <w:sz w:val="20"/>
                <w:szCs w:val="20"/>
                <w:lang w:val="bg-BG"/>
              </w:rPr>
              <w:t xml:space="preserve">редложение </w:t>
            </w:r>
            <w:r w:rsidRPr="00273898">
              <w:rPr>
                <w:rFonts w:ascii="Verdana" w:hAnsi="Verdana" w:cs="Tahoma"/>
                <w:sz w:val="20"/>
                <w:szCs w:val="20"/>
                <w:lang w:val="bg-BG"/>
              </w:rPr>
              <w:t xml:space="preserve">поотделно комплектувано </w:t>
            </w:r>
            <w:r w:rsidRPr="00273898">
              <w:rPr>
                <w:rFonts w:ascii="Verdana" w:hAnsi="Verdana" w:cs="Tahoma"/>
                <w:sz w:val="20"/>
                <w:szCs w:val="20"/>
                <w:u w:val="single"/>
                <w:lang w:val="bg-BG"/>
              </w:rPr>
              <w:t>с посочване на съответната обособена позиция</w:t>
            </w:r>
          </w:p>
        </w:tc>
      </w:tr>
      <w:tr w:rsidR="00B92B78" w:rsidRPr="00273898" w14:paraId="2E547678" w14:textId="77777777" w:rsidTr="00253F61">
        <w:trPr>
          <w:trHeight w:val="263"/>
        </w:trPr>
        <w:tc>
          <w:tcPr>
            <w:tcW w:w="523" w:type="pct"/>
            <w:shd w:val="clear" w:color="auto" w:fill="auto"/>
            <w:vAlign w:val="center"/>
          </w:tcPr>
          <w:p w14:paraId="55BA4209" w14:textId="77777777" w:rsidR="00B92B78" w:rsidRPr="00273898" w:rsidRDefault="00B92B78" w:rsidP="00253F61">
            <w:pPr>
              <w:keepLines/>
              <w:numPr>
                <w:ilvl w:val="0"/>
                <w:numId w:val="30"/>
              </w:numPr>
              <w:jc w:val="center"/>
              <w:rPr>
                <w:rFonts w:ascii="Verdana" w:hAnsi="Verdana"/>
                <w:sz w:val="20"/>
                <w:szCs w:val="20"/>
                <w:lang w:val="bg-BG"/>
              </w:rPr>
            </w:pPr>
          </w:p>
        </w:tc>
        <w:tc>
          <w:tcPr>
            <w:tcW w:w="2997" w:type="pct"/>
            <w:shd w:val="clear" w:color="auto" w:fill="auto"/>
          </w:tcPr>
          <w:p w14:paraId="65842F6E" w14:textId="7CA5A9DC" w:rsidR="00B92B78" w:rsidRPr="00273898" w:rsidRDefault="00B92B78" w:rsidP="00253F61">
            <w:pPr>
              <w:keepLines/>
              <w:tabs>
                <w:tab w:val="num" w:pos="2880"/>
              </w:tabs>
              <w:jc w:val="both"/>
              <w:rPr>
                <w:rFonts w:ascii="Verdana" w:hAnsi="Verdana"/>
                <w:sz w:val="20"/>
                <w:szCs w:val="20"/>
                <w:lang w:val="bg-BG"/>
              </w:rPr>
            </w:pPr>
            <w:r w:rsidRPr="00273898">
              <w:rPr>
                <w:rFonts w:ascii="Verdana" w:hAnsi="Verdana" w:cs="Tahoma"/>
                <w:sz w:val="20"/>
                <w:szCs w:val="20"/>
                <w:lang w:val="bg-BG"/>
              </w:rPr>
              <w:t xml:space="preserve">Документ за упълномощаване, когато лицето, което подава офертата, не е законният представител на участника. </w:t>
            </w:r>
          </w:p>
        </w:tc>
        <w:tc>
          <w:tcPr>
            <w:tcW w:w="1480" w:type="pct"/>
          </w:tcPr>
          <w:p w14:paraId="1B1C78D6" w14:textId="77777777" w:rsidR="00B92B78" w:rsidRPr="00273898" w:rsidRDefault="00B92B78" w:rsidP="00253F61">
            <w:pPr>
              <w:keepLines/>
              <w:tabs>
                <w:tab w:val="num" w:pos="2880"/>
              </w:tabs>
              <w:jc w:val="both"/>
              <w:rPr>
                <w:rFonts w:ascii="Verdana" w:hAnsi="Verdana"/>
                <w:sz w:val="20"/>
                <w:szCs w:val="20"/>
                <w:lang w:val="bg-BG"/>
              </w:rPr>
            </w:pPr>
          </w:p>
        </w:tc>
      </w:tr>
      <w:tr w:rsidR="00B92B78" w:rsidRPr="00273898" w14:paraId="21773483" w14:textId="77777777" w:rsidTr="00253F61">
        <w:trPr>
          <w:trHeight w:val="223"/>
        </w:trPr>
        <w:tc>
          <w:tcPr>
            <w:tcW w:w="523" w:type="pct"/>
            <w:shd w:val="clear" w:color="auto" w:fill="auto"/>
            <w:vAlign w:val="center"/>
          </w:tcPr>
          <w:p w14:paraId="7951B36E" w14:textId="77777777" w:rsidR="00B92B78" w:rsidRPr="00273898" w:rsidRDefault="00B92B78" w:rsidP="00253F61">
            <w:pPr>
              <w:keepLines/>
              <w:numPr>
                <w:ilvl w:val="0"/>
                <w:numId w:val="30"/>
              </w:numPr>
              <w:jc w:val="center"/>
              <w:rPr>
                <w:rFonts w:ascii="Verdana" w:hAnsi="Verdana"/>
                <w:sz w:val="20"/>
                <w:szCs w:val="20"/>
                <w:lang w:val="bg-BG"/>
              </w:rPr>
            </w:pPr>
          </w:p>
        </w:tc>
        <w:tc>
          <w:tcPr>
            <w:tcW w:w="2997" w:type="pct"/>
            <w:shd w:val="clear" w:color="auto" w:fill="auto"/>
          </w:tcPr>
          <w:p w14:paraId="4E5D7AFF" w14:textId="440B6AD7" w:rsidR="00B92B78" w:rsidRPr="00273898" w:rsidRDefault="00B92B78" w:rsidP="00B92B78">
            <w:pPr>
              <w:keepLines/>
              <w:tabs>
                <w:tab w:val="num" w:pos="2880"/>
              </w:tabs>
              <w:jc w:val="both"/>
              <w:rPr>
                <w:rFonts w:ascii="Verdana" w:hAnsi="Verdana"/>
                <w:sz w:val="20"/>
                <w:szCs w:val="20"/>
                <w:lang w:val="bg-BG"/>
              </w:rPr>
            </w:pPr>
            <w:r w:rsidRPr="00273898">
              <w:rPr>
                <w:rFonts w:ascii="Verdana" w:hAnsi="Verdana" w:cs="Tahoma"/>
                <w:sz w:val="20"/>
                <w:szCs w:val="20"/>
                <w:lang w:val="bg-BG"/>
              </w:rPr>
              <w:t xml:space="preserve">Предложение за изпълнение на поръчката в съответствие с техническите спецификации и изискванията на възложителя. </w:t>
            </w:r>
          </w:p>
        </w:tc>
        <w:tc>
          <w:tcPr>
            <w:tcW w:w="1480" w:type="pct"/>
          </w:tcPr>
          <w:p w14:paraId="7344622C" w14:textId="77777777" w:rsidR="00B92B78" w:rsidRPr="00273898" w:rsidRDefault="00B92B78" w:rsidP="00253F61">
            <w:pPr>
              <w:keepLines/>
              <w:tabs>
                <w:tab w:val="num" w:pos="2880"/>
              </w:tabs>
              <w:jc w:val="both"/>
              <w:rPr>
                <w:rFonts w:ascii="Verdana" w:hAnsi="Verdana"/>
                <w:sz w:val="20"/>
                <w:szCs w:val="20"/>
                <w:lang w:val="bg-BG"/>
              </w:rPr>
            </w:pPr>
          </w:p>
        </w:tc>
      </w:tr>
      <w:tr w:rsidR="00B92B78" w:rsidRPr="00273898" w14:paraId="19EE0C79" w14:textId="77777777" w:rsidTr="00253F61">
        <w:trPr>
          <w:trHeight w:val="223"/>
        </w:trPr>
        <w:tc>
          <w:tcPr>
            <w:tcW w:w="523" w:type="pct"/>
            <w:shd w:val="clear" w:color="auto" w:fill="auto"/>
            <w:vAlign w:val="center"/>
          </w:tcPr>
          <w:p w14:paraId="7526493F" w14:textId="77777777" w:rsidR="00B92B78" w:rsidRPr="00273898" w:rsidRDefault="00B92B78" w:rsidP="00253F61">
            <w:pPr>
              <w:keepLines/>
              <w:numPr>
                <w:ilvl w:val="0"/>
                <w:numId w:val="30"/>
              </w:numPr>
              <w:jc w:val="center"/>
              <w:rPr>
                <w:rFonts w:ascii="Verdana" w:hAnsi="Verdana"/>
                <w:sz w:val="20"/>
                <w:szCs w:val="20"/>
                <w:lang w:val="bg-BG"/>
              </w:rPr>
            </w:pPr>
          </w:p>
        </w:tc>
        <w:tc>
          <w:tcPr>
            <w:tcW w:w="2997" w:type="pct"/>
            <w:shd w:val="clear" w:color="auto" w:fill="auto"/>
          </w:tcPr>
          <w:p w14:paraId="58D4F6E9" w14:textId="276008EF" w:rsidR="00B92B78" w:rsidRPr="00273898" w:rsidRDefault="00B92B78" w:rsidP="00253F61">
            <w:pPr>
              <w:keepLines/>
              <w:spacing w:before="120" w:after="120"/>
              <w:jc w:val="both"/>
              <w:rPr>
                <w:rFonts w:ascii="Verdana" w:hAnsi="Verdana"/>
                <w:sz w:val="20"/>
                <w:szCs w:val="20"/>
                <w:lang w:val="bg-BG"/>
              </w:rPr>
            </w:pPr>
            <w:r w:rsidRPr="00273898">
              <w:rPr>
                <w:rFonts w:ascii="Verdana" w:hAnsi="Verdana" w:cs="Tahoma"/>
                <w:sz w:val="20"/>
                <w:szCs w:val="20"/>
                <w:lang w:val="bg-BG"/>
              </w:rPr>
              <w:t xml:space="preserve">Декларация за съгласие с клаузите на приложения проект на договор </w:t>
            </w:r>
            <w:r w:rsidRPr="00273898">
              <w:rPr>
                <w:rFonts w:ascii="Verdana" w:hAnsi="Verdana"/>
                <w:bCs/>
                <w:sz w:val="20"/>
                <w:szCs w:val="20"/>
                <w:lang w:val="bg-BG"/>
              </w:rPr>
              <w:t>(по образец)</w:t>
            </w:r>
            <w:r w:rsidRPr="00273898">
              <w:rPr>
                <w:rFonts w:ascii="Verdana" w:hAnsi="Verdana" w:cs="Tahoma"/>
                <w:sz w:val="20"/>
                <w:szCs w:val="20"/>
                <w:lang w:val="bg-BG"/>
              </w:rPr>
              <w:t xml:space="preserve">. </w:t>
            </w:r>
          </w:p>
        </w:tc>
        <w:tc>
          <w:tcPr>
            <w:tcW w:w="1480" w:type="pct"/>
          </w:tcPr>
          <w:p w14:paraId="7D1140C0" w14:textId="77777777" w:rsidR="00B92B78" w:rsidRPr="00273898" w:rsidRDefault="00B92B78" w:rsidP="00253F61">
            <w:pPr>
              <w:keepLines/>
              <w:spacing w:before="120" w:after="120"/>
              <w:jc w:val="both"/>
              <w:rPr>
                <w:rFonts w:ascii="Verdana" w:hAnsi="Verdana"/>
                <w:sz w:val="20"/>
                <w:szCs w:val="20"/>
                <w:lang w:val="bg-BG"/>
              </w:rPr>
            </w:pPr>
          </w:p>
        </w:tc>
      </w:tr>
      <w:tr w:rsidR="00B92B78" w:rsidRPr="00273898" w14:paraId="6FCE2868" w14:textId="77777777" w:rsidTr="00253F61">
        <w:trPr>
          <w:trHeight w:val="223"/>
        </w:trPr>
        <w:tc>
          <w:tcPr>
            <w:tcW w:w="523" w:type="pct"/>
            <w:shd w:val="clear" w:color="auto" w:fill="auto"/>
            <w:vAlign w:val="center"/>
          </w:tcPr>
          <w:p w14:paraId="5C614836" w14:textId="77777777" w:rsidR="00B92B78" w:rsidRPr="00273898" w:rsidRDefault="00B92B78" w:rsidP="00253F61">
            <w:pPr>
              <w:keepLines/>
              <w:numPr>
                <w:ilvl w:val="0"/>
                <w:numId w:val="30"/>
              </w:numPr>
              <w:jc w:val="center"/>
              <w:rPr>
                <w:rFonts w:ascii="Verdana" w:hAnsi="Verdana"/>
                <w:sz w:val="20"/>
                <w:szCs w:val="20"/>
                <w:lang w:val="bg-BG"/>
              </w:rPr>
            </w:pPr>
          </w:p>
        </w:tc>
        <w:tc>
          <w:tcPr>
            <w:tcW w:w="2997" w:type="pct"/>
            <w:shd w:val="clear" w:color="auto" w:fill="auto"/>
          </w:tcPr>
          <w:p w14:paraId="1B1C19AF" w14:textId="2A43846E" w:rsidR="00B92B78" w:rsidRPr="00273898" w:rsidRDefault="00B92B78" w:rsidP="00253F61">
            <w:pPr>
              <w:keepLines/>
              <w:spacing w:before="120" w:after="120"/>
              <w:jc w:val="both"/>
              <w:rPr>
                <w:rFonts w:ascii="Verdana" w:hAnsi="Verdana" w:cs="Arial"/>
                <w:sz w:val="20"/>
                <w:szCs w:val="20"/>
                <w:lang w:val="bg-BG"/>
              </w:rPr>
            </w:pPr>
            <w:r w:rsidRPr="00273898">
              <w:rPr>
                <w:rFonts w:ascii="Verdana" w:hAnsi="Verdana" w:cs="Tahoma"/>
                <w:sz w:val="20"/>
                <w:szCs w:val="20"/>
                <w:lang w:val="bg-BG"/>
              </w:rPr>
              <w:t xml:space="preserve">Декларация за срока на валидност на офертата </w:t>
            </w:r>
            <w:r w:rsidRPr="00273898">
              <w:rPr>
                <w:rFonts w:ascii="Verdana" w:hAnsi="Verdana"/>
                <w:bCs/>
                <w:sz w:val="20"/>
                <w:szCs w:val="20"/>
                <w:lang w:val="bg-BG"/>
              </w:rPr>
              <w:t>(по образец)</w:t>
            </w:r>
            <w:r w:rsidRPr="00273898">
              <w:rPr>
                <w:rFonts w:ascii="Verdana" w:hAnsi="Verdana" w:cs="Tahoma"/>
                <w:sz w:val="20"/>
                <w:szCs w:val="20"/>
                <w:lang w:val="bg-BG"/>
              </w:rPr>
              <w:t xml:space="preserve">. </w:t>
            </w:r>
            <w:r w:rsidRPr="00273898">
              <w:rPr>
                <w:rFonts w:ascii="Verdana" w:hAnsi="Verdana" w:cs="Arial"/>
                <w:sz w:val="20"/>
                <w:szCs w:val="20"/>
                <w:lang w:val="bg-BG"/>
              </w:rPr>
              <w:t xml:space="preserve">Офертите трябва да са със </w:t>
            </w:r>
            <w:r w:rsidRPr="00273898">
              <w:rPr>
                <w:rFonts w:ascii="Verdana" w:hAnsi="Verdana" w:cs="Arial"/>
                <w:b/>
                <w:sz w:val="20"/>
                <w:szCs w:val="20"/>
                <w:lang w:val="bg-BG"/>
              </w:rPr>
              <w:t>срок на валидност</w:t>
            </w:r>
            <w:r w:rsidRPr="00273898">
              <w:rPr>
                <w:rFonts w:ascii="Verdana" w:hAnsi="Verdana" w:cs="Arial"/>
                <w:sz w:val="20"/>
                <w:szCs w:val="20"/>
                <w:lang w:val="bg-BG"/>
              </w:rPr>
              <w:t xml:space="preserve"> </w:t>
            </w:r>
            <w:r w:rsidRPr="00273898">
              <w:rPr>
                <w:rFonts w:ascii="Verdana" w:hAnsi="Verdana" w:cs="Arial"/>
                <w:b/>
                <w:sz w:val="20"/>
                <w:szCs w:val="20"/>
                <w:lang w:val="bg-BG"/>
              </w:rPr>
              <w:t>най-малко 5 месеца</w:t>
            </w:r>
            <w:r w:rsidRPr="00273898">
              <w:rPr>
                <w:rFonts w:ascii="Verdana" w:hAnsi="Verdana" w:cs="Arial"/>
                <w:sz w:val="20"/>
                <w:szCs w:val="20"/>
                <w:lang w:val="bg-BG"/>
              </w:rPr>
              <w:t>, считано</w:t>
            </w:r>
            <w:r w:rsidRPr="00273898">
              <w:rPr>
                <w:rFonts w:ascii="Verdana" w:hAnsi="Verdana" w:cs="Arial"/>
                <w:b/>
                <w:sz w:val="20"/>
                <w:szCs w:val="20"/>
                <w:lang w:val="bg-BG"/>
              </w:rPr>
              <w:t xml:space="preserve"> </w:t>
            </w:r>
            <w:r w:rsidRPr="00273898">
              <w:rPr>
                <w:rFonts w:ascii="Verdana" w:hAnsi="Verdana" w:cs="Arial"/>
                <w:sz w:val="20"/>
                <w:szCs w:val="20"/>
                <w:lang w:val="bg-BG"/>
              </w:rPr>
              <w:t xml:space="preserve">от датата, определена за </w:t>
            </w:r>
            <w:r w:rsidRPr="00273898">
              <w:rPr>
                <w:rFonts w:ascii="Verdana" w:hAnsi="Verdana" w:cs="Arial"/>
                <w:sz w:val="20"/>
                <w:szCs w:val="20"/>
                <w:lang w:val="bg-BG"/>
              </w:rPr>
              <w:lastRenderedPageBreak/>
              <w:t>краен срок за получаване на офертите.</w:t>
            </w:r>
          </w:p>
        </w:tc>
        <w:tc>
          <w:tcPr>
            <w:tcW w:w="1480" w:type="pct"/>
          </w:tcPr>
          <w:p w14:paraId="20120ECA" w14:textId="77777777" w:rsidR="00B92B78" w:rsidRPr="00273898" w:rsidRDefault="00B92B78" w:rsidP="00253F61">
            <w:pPr>
              <w:keepLines/>
              <w:spacing w:before="120" w:after="120"/>
              <w:jc w:val="both"/>
              <w:rPr>
                <w:rFonts w:ascii="Verdana" w:hAnsi="Verdana" w:cs="Arial"/>
                <w:sz w:val="20"/>
                <w:szCs w:val="20"/>
                <w:lang w:val="bg-BG"/>
              </w:rPr>
            </w:pPr>
          </w:p>
        </w:tc>
      </w:tr>
      <w:tr w:rsidR="00B92B78" w:rsidRPr="00273898" w14:paraId="7B8E3F06" w14:textId="77777777" w:rsidTr="00253F61">
        <w:trPr>
          <w:trHeight w:val="223"/>
        </w:trPr>
        <w:tc>
          <w:tcPr>
            <w:tcW w:w="523" w:type="pct"/>
            <w:shd w:val="clear" w:color="auto" w:fill="auto"/>
            <w:vAlign w:val="center"/>
          </w:tcPr>
          <w:p w14:paraId="52F1137E" w14:textId="77777777" w:rsidR="00B92B78" w:rsidRPr="00273898" w:rsidRDefault="00B92B78" w:rsidP="00253F61">
            <w:pPr>
              <w:keepLines/>
              <w:numPr>
                <w:ilvl w:val="0"/>
                <w:numId w:val="30"/>
              </w:numPr>
              <w:jc w:val="center"/>
              <w:rPr>
                <w:rFonts w:ascii="Verdana" w:hAnsi="Verdana"/>
                <w:sz w:val="20"/>
                <w:szCs w:val="20"/>
                <w:lang w:val="bg-BG"/>
              </w:rPr>
            </w:pPr>
          </w:p>
        </w:tc>
        <w:tc>
          <w:tcPr>
            <w:tcW w:w="2997" w:type="pct"/>
            <w:shd w:val="clear" w:color="auto" w:fill="auto"/>
          </w:tcPr>
          <w:p w14:paraId="0585B067" w14:textId="7B3C2E00" w:rsidR="00B92B78" w:rsidRPr="00273898" w:rsidRDefault="00B92B78" w:rsidP="00253F61">
            <w:pPr>
              <w:keepLines/>
              <w:spacing w:before="120" w:after="120"/>
              <w:jc w:val="both"/>
              <w:rPr>
                <w:rFonts w:ascii="Verdana" w:hAnsi="Verdana" w:cs="Arial"/>
                <w:sz w:val="20"/>
                <w:szCs w:val="20"/>
                <w:lang w:val="bg-BG"/>
              </w:rPr>
            </w:pPr>
            <w:r w:rsidRPr="00273898">
              <w:rPr>
                <w:rStyle w:val="ala62"/>
                <w:rFonts w:ascii="Verdana" w:hAnsi="Verdana" w:cs="Tahoma"/>
                <w:sz w:val="20"/>
                <w:szCs w:val="20"/>
                <w:lang w:val="bg-BG"/>
              </w:rPr>
              <w:t>Опис</w:t>
            </w:r>
            <w:r w:rsidRPr="00273898">
              <w:rPr>
                <w:rFonts w:ascii="Verdana" w:hAnsi="Verdana"/>
                <w:bCs/>
                <w:sz w:val="20"/>
                <w:szCs w:val="20"/>
                <w:lang w:val="bg-BG"/>
              </w:rPr>
              <w:t xml:space="preserve"> на представените документи в офертата (по образец).</w:t>
            </w:r>
          </w:p>
        </w:tc>
        <w:tc>
          <w:tcPr>
            <w:tcW w:w="1480" w:type="pct"/>
          </w:tcPr>
          <w:p w14:paraId="74CD1AE8" w14:textId="77777777" w:rsidR="00B92B78" w:rsidRPr="00273898" w:rsidRDefault="00B92B78" w:rsidP="00253F61">
            <w:pPr>
              <w:keepLines/>
              <w:spacing w:before="120" w:after="120"/>
              <w:jc w:val="both"/>
              <w:rPr>
                <w:rFonts w:ascii="Verdana" w:hAnsi="Verdana" w:cs="Arial"/>
                <w:sz w:val="20"/>
                <w:szCs w:val="20"/>
                <w:lang w:val="bg-BG"/>
              </w:rPr>
            </w:pPr>
          </w:p>
        </w:tc>
      </w:tr>
      <w:tr w:rsidR="00B92B78" w:rsidRPr="00273898" w14:paraId="1A3B9065" w14:textId="77777777" w:rsidTr="00253F61">
        <w:trPr>
          <w:trHeight w:val="275"/>
        </w:trPr>
        <w:tc>
          <w:tcPr>
            <w:tcW w:w="523" w:type="pct"/>
            <w:shd w:val="clear" w:color="auto" w:fill="auto"/>
            <w:vAlign w:val="center"/>
          </w:tcPr>
          <w:p w14:paraId="35895A93" w14:textId="6259A20C" w:rsidR="00B92B78" w:rsidRPr="00273898" w:rsidRDefault="00B92B78" w:rsidP="007C624A">
            <w:pPr>
              <w:keepLines/>
              <w:numPr>
                <w:ilvl w:val="0"/>
                <w:numId w:val="30"/>
              </w:numPr>
              <w:jc w:val="center"/>
              <w:rPr>
                <w:rFonts w:ascii="Verdana" w:hAnsi="Verdana"/>
                <w:sz w:val="20"/>
                <w:szCs w:val="20"/>
                <w:lang w:val="bg-BG"/>
              </w:rPr>
            </w:pPr>
          </w:p>
        </w:tc>
        <w:tc>
          <w:tcPr>
            <w:tcW w:w="2997" w:type="pct"/>
            <w:shd w:val="clear" w:color="auto" w:fill="auto"/>
          </w:tcPr>
          <w:p w14:paraId="71648DEB" w14:textId="5A6BA3FC" w:rsidR="00B92B78" w:rsidRPr="00273898" w:rsidRDefault="00B92B78" w:rsidP="00481A13">
            <w:pPr>
              <w:keepLines/>
              <w:tabs>
                <w:tab w:val="num" w:pos="2880"/>
              </w:tabs>
              <w:jc w:val="both"/>
              <w:rPr>
                <w:rFonts w:ascii="Verdana" w:hAnsi="Verdana"/>
                <w:sz w:val="20"/>
                <w:szCs w:val="20"/>
                <w:lang w:val="bg-BG"/>
              </w:rPr>
            </w:pPr>
            <w:r w:rsidRPr="00273898">
              <w:rPr>
                <w:rFonts w:ascii="Verdana" w:hAnsi="Verdana"/>
                <w:b/>
                <w:sz w:val="20"/>
                <w:szCs w:val="20"/>
                <w:lang w:val="bg-BG"/>
              </w:rPr>
              <w:t>ОТДЕЛЕН</w:t>
            </w:r>
            <w:r w:rsidRPr="00273898">
              <w:rPr>
                <w:rFonts w:ascii="Verdana" w:hAnsi="Verdana"/>
                <w:b/>
                <w:bCs/>
                <w:sz w:val="20"/>
                <w:szCs w:val="20"/>
                <w:lang w:val="bg-BG"/>
              </w:rPr>
              <w:t xml:space="preserve"> запечатан непрозрачен плик „</w:t>
            </w:r>
            <w:r w:rsidRPr="00273898">
              <w:rPr>
                <w:rFonts w:ascii="Verdana" w:hAnsi="Verdana" w:cs="Tahoma"/>
                <w:b/>
                <w:sz w:val="20"/>
                <w:szCs w:val="20"/>
                <w:lang w:val="bg-BG"/>
              </w:rPr>
              <w:t>Предлагани ценови параметри</w:t>
            </w:r>
            <w:r w:rsidRPr="00273898">
              <w:rPr>
                <w:rFonts w:ascii="Verdana" w:hAnsi="Verdana"/>
                <w:b/>
                <w:bCs/>
                <w:sz w:val="20"/>
                <w:szCs w:val="20"/>
                <w:lang w:val="bg-BG"/>
              </w:rPr>
              <w:t xml:space="preserve">”, </w:t>
            </w:r>
            <w:r w:rsidRPr="00273898">
              <w:rPr>
                <w:rFonts w:ascii="Verdana" w:hAnsi="Verdana"/>
                <w:bCs/>
                <w:sz w:val="20"/>
                <w:szCs w:val="20"/>
                <w:lang w:val="bg-BG"/>
              </w:rPr>
              <w:t xml:space="preserve">който трябва да съдържа, попълнени на </w:t>
            </w:r>
            <w:r w:rsidRPr="00273898">
              <w:rPr>
                <w:rFonts w:ascii="Verdana" w:hAnsi="Verdana" w:cs="Arial"/>
                <w:sz w:val="20"/>
                <w:szCs w:val="20"/>
                <w:lang w:val="bg-BG"/>
              </w:rPr>
              <w:t>съответните</w:t>
            </w:r>
            <w:r w:rsidRPr="00273898">
              <w:rPr>
                <w:rFonts w:ascii="Verdana" w:hAnsi="Verdana"/>
                <w:bCs/>
                <w:sz w:val="20"/>
                <w:szCs w:val="20"/>
                <w:lang w:val="bg-BG"/>
              </w:rPr>
              <w:t xml:space="preserve"> места Ценова</w:t>
            </w:r>
            <w:r w:rsidRPr="00273898">
              <w:rPr>
                <w:rFonts w:ascii="Verdana" w:hAnsi="Verdana" w:cs="Arial"/>
                <w:bCs/>
                <w:sz w:val="20"/>
                <w:szCs w:val="20"/>
                <w:lang w:val="bg-BG"/>
              </w:rPr>
              <w:t xml:space="preserve"> таблица </w:t>
            </w:r>
            <w:r w:rsidR="00481A13" w:rsidRPr="00273898">
              <w:rPr>
                <w:rFonts w:ascii="Verdana" w:hAnsi="Verdana" w:cs="Arial"/>
                <w:bCs/>
                <w:sz w:val="20"/>
                <w:szCs w:val="20"/>
                <w:lang w:val="bg-BG"/>
              </w:rPr>
              <w:t>1</w:t>
            </w:r>
            <w:r w:rsidRPr="00273898">
              <w:rPr>
                <w:rFonts w:ascii="Verdana" w:hAnsi="Verdana" w:cs="Arial"/>
                <w:bCs/>
                <w:sz w:val="20"/>
                <w:szCs w:val="20"/>
                <w:lang w:val="bg-BG"/>
              </w:rPr>
              <w:t xml:space="preserve">, Ценова таблица </w:t>
            </w:r>
            <w:r w:rsidR="00481A13" w:rsidRPr="00273898">
              <w:rPr>
                <w:rFonts w:ascii="Verdana" w:hAnsi="Verdana" w:cs="Arial"/>
                <w:bCs/>
                <w:sz w:val="20"/>
                <w:szCs w:val="20"/>
                <w:lang w:val="bg-BG"/>
              </w:rPr>
              <w:t>2, Ценова таблица 3</w:t>
            </w:r>
            <w:r w:rsidRPr="00273898">
              <w:rPr>
                <w:rFonts w:ascii="Verdana" w:hAnsi="Verdana" w:cs="Arial"/>
                <w:bCs/>
                <w:sz w:val="20"/>
                <w:szCs w:val="20"/>
                <w:lang w:val="bg-BG"/>
              </w:rPr>
              <w:t xml:space="preserve"> и Ценова Таблица </w:t>
            </w:r>
            <w:r w:rsidR="00481A13" w:rsidRPr="00273898">
              <w:rPr>
                <w:rFonts w:ascii="Verdana" w:hAnsi="Verdana" w:cs="Arial"/>
                <w:bCs/>
                <w:sz w:val="20"/>
                <w:szCs w:val="20"/>
                <w:lang w:val="bg-BG"/>
              </w:rPr>
              <w:t>4</w:t>
            </w:r>
            <w:r w:rsidRPr="00273898">
              <w:rPr>
                <w:rFonts w:ascii="Verdana" w:hAnsi="Verdana" w:cs="Arial"/>
                <w:bCs/>
                <w:sz w:val="20"/>
                <w:szCs w:val="20"/>
                <w:lang w:val="bg-BG"/>
              </w:rPr>
              <w:t xml:space="preserve"> от Ра</w:t>
            </w:r>
            <w:r w:rsidRPr="00273898">
              <w:rPr>
                <w:rFonts w:ascii="Verdana" w:hAnsi="Verdana" w:cs="Arial"/>
                <w:sz w:val="20"/>
                <w:szCs w:val="20"/>
                <w:lang w:val="bg-BG"/>
              </w:rPr>
              <w:t>здел Б: “Це</w:t>
            </w:r>
            <w:r w:rsidRPr="00273898">
              <w:rPr>
                <w:rFonts w:ascii="Verdana" w:hAnsi="Verdana" w:cs="Arial"/>
                <w:bCs/>
                <w:sz w:val="20"/>
                <w:szCs w:val="20"/>
                <w:lang w:val="bg-BG"/>
              </w:rPr>
              <w:t>ни и да</w:t>
            </w:r>
            <w:r w:rsidRPr="00273898">
              <w:rPr>
                <w:rFonts w:ascii="Verdana" w:hAnsi="Verdana" w:cs="Arial"/>
                <w:sz w:val="20"/>
                <w:szCs w:val="20"/>
                <w:lang w:val="bg-BG"/>
              </w:rPr>
              <w:t xml:space="preserve">нни” на хартиен и </w:t>
            </w:r>
            <w:r w:rsidRPr="00273898">
              <w:rPr>
                <w:rFonts w:ascii="Verdana" w:hAnsi="Verdana" w:cs="Arial"/>
                <w:b/>
                <w:sz w:val="20"/>
                <w:szCs w:val="20"/>
                <w:lang w:val="bg-BG"/>
              </w:rPr>
              <w:t>електронен (CD) носител (на Еxcel).</w:t>
            </w:r>
          </w:p>
        </w:tc>
        <w:tc>
          <w:tcPr>
            <w:tcW w:w="1480" w:type="pct"/>
          </w:tcPr>
          <w:p w14:paraId="39A56C61" w14:textId="77777777" w:rsidR="00B92B78" w:rsidRPr="00273898" w:rsidRDefault="00B92B78" w:rsidP="00253F61">
            <w:pPr>
              <w:keepLines/>
              <w:tabs>
                <w:tab w:val="num" w:pos="2880"/>
              </w:tabs>
              <w:jc w:val="both"/>
              <w:rPr>
                <w:rFonts w:ascii="Verdana" w:hAnsi="Verdana"/>
                <w:sz w:val="20"/>
                <w:szCs w:val="20"/>
                <w:lang w:val="bg-BG"/>
              </w:rPr>
            </w:pPr>
          </w:p>
        </w:tc>
      </w:tr>
      <w:tr w:rsidR="00B92B78" w:rsidRPr="00273898" w14:paraId="41603593" w14:textId="77777777" w:rsidTr="00253F61">
        <w:trPr>
          <w:trHeight w:val="263"/>
        </w:trPr>
        <w:tc>
          <w:tcPr>
            <w:tcW w:w="523" w:type="pct"/>
            <w:shd w:val="clear" w:color="auto" w:fill="auto"/>
            <w:vAlign w:val="center"/>
          </w:tcPr>
          <w:p w14:paraId="7A1F2D48" w14:textId="77777777" w:rsidR="00B92B78" w:rsidRPr="00273898" w:rsidRDefault="00B92B78" w:rsidP="00253F61">
            <w:pPr>
              <w:keepLines/>
              <w:numPr>
                <w:ilvl w:val="0"/>
                <w:numId w:val="30"/>
              </w:numPr>
              <w:jc w:val="center"/>
              <w:rPr>
                <w:rFonts w:ascii="Verdana" w:hAnsi="Verdana"/>
                <w:sz w:val="20"/>
                <w:szCs w:val="20"/>
                <w:lang w:val="bg-BG"/>
              </w:rPr>
            </w:pPr>
          </w:p>
        </w:tc>
        <w:tc>
          <w:tcPr>
            <w:tcW w:w="2997" w:type="pct"/>
            <w:shd w:val="clear" w:color="auto" w:fill="auto"/>
          </w:tcPr>
          <w:p w14:paraId="19192502" w14:textId="5D475008" w:rsidR="00B92B78" w:rsidRPr="00273898" w:rsidRDefault="007C624A" w:rsidP="00253F61">
            <w:pPr>
              <w:keepLines/>
              <w:tabs>
                <w:tab w:val="num" w:pos="2880"/>
              </w:tabs>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74AD8F52" w14:textId="77777777" w:rsidR="00B92B78" w:rsidRPr="00273898" w:rsidRDefault="00B92B78" w:rsidP="00253F61">
            <w:pPr>
              <w:keepLines/>
              <w:tabs>
                <w:tab w:val="num" w:pos="2880"/>
              </w:tabs>
              <w:jc w:val="both"/>
              <w:rPr>
                <w:rFonts w:ascii="Verdana" w:hAnsi="Verdana"/>
                <w:sz w:val="20"/>
                <w:szCs w:val="20"/>
                <w:lang w:val="bg-BG"/>
              </w:rPr>
            </w:pPr>
          </w:p>
        </w:tc>
      </w:tr>
      <w:tr w:rsidR="007C624A" w:rsidRPr="00273898" w14:paraId="16FD028A" w14:textId="77777777" w:rsidTr="00253F61">
        <w:trPr>
          <w:trHeight w:val="223"/>
        </w:trPr>
        <w:tc>
          <w:tcPr>
            <w:tcW w:w="523" w:type="pct"/>
            <w:shd w:val="clear" w:color="auto" w:fill="auto"/>
            <w:vAlign w:val="center"/>
          </w:tcPr>
          <w:p w14:paraId="22F41AC0" w14:textId="77777777" w:rsidR="007C624A" w:rsidRPr="00273898" w:rsidRDefault="007C624A" w:rsidP="00253F61">
            <w:pPr>
              <w:keepLines/>
              <w:numPr>
                <w:ilvl w:val="0"/>
                <w:numId w:val="30"/>
              </w:numPr>
              <w:jc w:val="center"/>
              <w:rPr>
                <w:rFonts w:ascii="Verdana" w:hAnsi="Verdana"/>
                <w:sz w:val="20"/>
                <w:szCs w:val="20"/>
                <w:lang w:val="bg-BG"/>
              </w:rPr>
            </w:pPr>
          </w:p>
        </w:tc>
        <w:tc>
          <w:tcPr>
            <w:tcW w:w="2997" w:type="pct"/>
            <w:shd w:val="clear" w:color="auto" w:fill="auto"/>
          </w:tcPr>
          <w:p w14:paraId="09B30322" w14:textId="63A54A17" w:rsidR="007C624A" w:rsidRPr="00273898" w:rsidRDefault="007C624A" w:rsidP="00253F61">
            <w:pPr>
              <w:keepLines/>
              <w:tabs>
                <w:tab w:val="num" w:pos="2880"/>
              </w:tabs>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338BD87D" w14:textId="77777777" w:rsidR="007C624A" w:rsidRPr="00273898" w:rsidRDefault="007C624A" w:rsidP="00253F61">
            <w:pPr>
              <w:keepLines/>
              <w:tabs>
                <w:tab w:val="num" w:pos="2880"/>
              </w:tabs>
              <w:jc w:val="both"/>
              <w:rPr>
                <w:rFonts w:ascii="Verdana" w:hAnsi="Verdana"/>
                <w:sz w:val="20"/>
                <w:szCs w:val="20"/>
                <w:lang w:val="bg-BG"/>
              </w:rPr>
            </w:pPr>
          </w:p>
        </w:tc>
      </w:tr>
      <w:tr w:rsidR="007C624A" w:rsidRPr="00273898" w14:paraId="4968922E" w14:textId="77777777" w:rsidTr="00253F61">
        <w:trPr>
          <w:trHeight w:val="223"/>
        </w:trPr>
        <w:tc>
          <w:tcPr>
            <w:tcW w:w="523" w:type="pct"/>
            <w:shd w:val="clear" w:color="auto" w:fill="auto"/>
            <w:vAlign w:val="center"/>
          </w:tcPr>
          <w:p w14:paraId="0357146B" w14:textId="77777777" w:rsidR="007C624A" w:rsidRPr="00273898" w:rsidRDefault="007C624A" w:rsidP="00253F61">
            <w:pPr>
              <w:keepLines/>
              <w:numPr>
                <w:ilvl w:val="0"/>
                <w:numId w:val="30"/>
              </w:numPr>
              <w:jc w:val="center"/>
              <w:rPr>
                <w:rFonts w:ascii="Verdana" w:hAnsi="Verdana"/>
                <w:sz w:val="20"/>
                <w:szCs w:val="20"/>
                <w:lang w:val="bg-BG"/>
              </w:rPr>
            </w:pPr>
          </w:p>
        </w:tc>
        <w:tc>
          <w:tcPr>
            <w:tcW w:w="2997" w:type="pct"/>
            <w:shd w:val="clear" w:color="auto" w:fill="auto"/>
          </w:tcPr>
          <w:p w14:paraId="3EB70DC2" w14:textId="57184A5E" w:rsidR="007C624A" w:rsidRPr="00273898" w:rsidRDefault="007C624A" w:rsidP="00253F61">
            <w:pPr>
              <w:keepLines/>
              <w:spacing w:before="120" w:after="120"/>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0F97B0DC" w14:textId="77777777" w:rsidR="007C624A" w:rsidRPr="00273898" w:rsidRDefault="007C624A" w:rsidP="00253F61">
            <w:pPr>
              <w:keepLines/>
              <w:spacing w:before="120" w:after="120"/>
              <w:jc w:val="both"/>
              <w:rPr>
                <w:rFonts w:ascii="Verdana" w:hAnsi="Verdana"/>
                <w:sz w:val="20"/>
                <w:szCs w:val="20"/>
                <w:lang w:val="bg-BG"/>
              </w:rPr>
            </w:pPr>
          </w:p>
        </w:tc>
      </w:tr>
      <w:tr w:rsidR="007C624A" w:rsidRPr="00273898" w14:paraId="25B9BC96" w14:textId="77777777" w:rsidTr="00253F61">
        <w:trPr>
          <w:trHeight w:val="223"/>
        </w:trPr>
        <w:tc>
          <w:tcPr>
            <w:tcW w:w="523" w:type="pct"/>
            <w:shd w:val="clear" w:color="auto" w:fill="auto"/>
            <w:vAlign w:val="center"/>
          </w:tcPr>
          <w:p w14:paraId="4BBCD9A2" w14:textId="77777777" w:rsidR="007C624A" w:rsidRPr="00273898" w:rsidRDefault="007C624A" w:rsidP="00253F61">
            <w:pPr>
              <w:keepLines/>
              <w:numPr>
                <w:ilvl w:val="0"/>
                <w:numId w:val="30"/>
              </w:numPr>
              <w:jc w:val="center"/>
              <w:rPr>
                <w:rFonts w:ascii="Verdana" w:hAnsi="Verdana"/>
                <w:sz w:val="20"/>
                <w:szCs w:val="20"/>
                <w:lang w:val="bg-BG"/>
              </w:rPr>
            </w:pPr>
          </w:p>
        </w:tc>
        <w:tc>
          <w:tcPr>
            <w:tcW w:w="2997" w:type="pct"/>
            <w:shd w:val="clear" w:color="auto" w:fill="auto"/>
          </w:tcPr>
          <w:p w14:paraId="26F5FD69" w14:textId="59E9D535" w:rsidR="007C624A" w:rsidRPr="00273898" w:rsidRDefault="007C624A" w:rsidP="00253F61">
            <w:pPr>
              <w:keepLines/>
              <w:spacing w:before="120" w:after="120"/>
              <w:jc w:val="both"/>
              <w:rPr>
                <w:rFonts w:ascii="Verdana" w:hAnsi="Verdana" w:cs="Arial"/>
                <w:sz w:val="20"/>
                <w:szCs w:val="20"/>
                <w:lang w:val="bg-BG"/>
              </w:rPr>
            </w:pPr>
            <w:r w:rsidRPr="00273898">
              <w:rPr>
                <w:rFonts w:ascii="Verdana" w:hAnsi="Verdana"/>
                <w:sz w:val="20"/>
                <w:szCs w:val="20"/>
                <w:lang w:val="bg-BG"/>
              </w:rPr>
              <w:t>Други ………..</w:t>
            </w:r>
          </w:p>
        </w:tc>
        <w:tc>
          <w:tcPr>
            <w:tcW w:w="1480" w:type="pct"/>
          </w:tcPr>
          <w:p w14:paraId="46076BA7" w14:textId="77777777" w:rsidR="007C624A" w:rsidRPr="00273898" w:rsidRDefault="007C624A" w:rsidP="00253F61">
            <w:pPr>
              <w:keepLines/>
              <w:spacing w:before="120" w:after="120"/>
              <w:jc w:val="both"/>
              <w:rPr>
                <w:rFonts w:ascii="Verdana" w:hAnsi="Verdana" w:cs="Arial"/>
                <w:sz w:val="20"/>
                <w:szCs w:val="20"/>
                <w:lang w:val="bg-BG"/>
              </w:rPr>
            </w:pPr>
          </w:p>
        </w:tc>
      </w:tr>
      <w:tr w:rsidR="007C624A" w:rsidRPr="00273898" w14:paraId="07C62672" w14:textId="77777777" w:rsidTr="00253F61">
        <w:trPr>
          <w:trHeight w:val="223"/>
        </w:trPr>
        <w:tc>
          <w:tcPr>
            <w:tcW w:w="523" w:type="pct"/>
            <w:shd w:val="clear" w:color="auto" w:fill="auto"/>
            <w:vAlign w:val="center"/>
          </w:tcPr>
          <w:p w14:paraId="618494F1" w14:textId="77777777" w:rsidR="007C624A" w:rsidRPr="00273898" w:rsidRDefault="007C624A" w:rsidP="00253F61">
            <w:pPr>
              <w:keepLines/>
              <w:numPr>
                <w:ilvl w:val="0"/>
                <w:numId w:val="30"/>
              </w:numPr>
              <w:jc w:val="center"/>
              <w:rPr>
                <w:rFonts w:ascii="Verdana" w:hAnsi="Verdana"/>
                <w:sz w:val="20"/>
                <w:szCs w:val="20"/>
                <w:lang w:val="bg-BG"/>
              </w:rPr>
            </w:pPr>
          </w:p>
        </w:tc>
        <w:tc>
          <w:tcPr>
            <w:tcW w:w="2997" w:type="pct"/>
            <w:shd w:val="clear" w:color="auto" w:fill="auto"/>
          </w:tcPr>
          <w:p w14:paraId="3652C236" w14:textId="7AA54305" w:rsidR="007C624A" w:rsidRPr="00273898" w:rsidRDefault="007C624A" w:rsidP="00253F61">
            <w:pPr>
              <w:keepLines/>
              <w:spacing w:before="120" w:after="120"/>
              <w:jc w:val="both"/>
              <w:rPr>
                <w:rFonts w:ascii="Verdana" w:hAnsi="Verdana" w:cs="Arial"/>
                <w:sz w:val="20"/>
                <w:szCs w:val="20"/>
                <w:lang w:val="bg-BG"/>
              </w:rPr>
            </w:pPr>
            <w:r w:rsidRPr="00273898">
              <w:rPr>
                <w:rFonts w:ascii="Verdana" w:hAnsi="Verdana"/>
                <w:sz w:val="20"/>
                <w:szCs w:val="20"/>
                <w:lang w:val="bg-BG"/>
              </w:rPr>
              <w:t>Други ………..</w:t>
            </w:r>
          </w:p>
        </w:tc>
        <w:tc>
          <w:tcPr>
            <w:tcW w:w="1480" w:type="pct"/>
          </w:tcPr>
          <w:p w14:paraId="1FF1513C" w14:textId="77777777" w:rsidR="007C624A" w:rsidRPr="00273898" w:rsidRDefault="007C624A" w:rsidP="00253F61">
            <w:pPr>
              <w:keepLines/>
              <w:spacing w:before="120" w:after="120"/>
              <w:jc w:val="both"/>
              <w:rPr>
                <w:rFonts w:ascii="Verdana" w:hAnsi="Verdana" w:cs="Arial"/>
                <w:sz w:val="20"/>
                <w:szCs w:val="20"/>
                <w:lang w:val="bg-BG"/>
              </w:rPr>
            </w:pPr>
          </w:p>
        </w:tc>
      </w:tr>
      <w:tr w:rsidR="007C624A" w:rsidRPr="00273898" w14:paraId="0B431617" w14:textId="77777777" w:rsidTr="00253F61">
        <w:trPr>
          <w:trHeight w:val="275"/>
        </w:trPr>
        <w:tc>
          <w:tcPr>
            <w:tcW w:w="523" w:type="pct"/>
            <w:shd w:val="clear" w:color="auto" w:fill="auto"/>
            <w:vAlign w:val="center"/>
          </w:tcPr>
          <w:p w14:paraId="350FBE87" w14:textId="7829D298" w:rsidR="007C624A" w:rsidRPr="00273898" w:rsidRDefault="007C624A" w:rsidP="007C624A">
            <w:pPr>
              <w:keepLines/>
              <w:numPr>
                <w:ilvl w:val="0"/>
                <w:numId w:val="30"/>
              </w:numPr>
              <w:jc w:val="center"/>
              <w:rPr>
                <w:rFonts w:ascii="Verdana" w:hAnsi="Verdana"/>
                <w:sz w:val="20"/>
                <w:szCs w:val="20"/>
                <w:lang w:val="bg-BG"/>
              </w:rPr>
            </w:pPr>
          </w:p>
        </w:tc>
        <w:tc>
          <w:tcPr>
            <w:tcW w:w="2997" w:type="pct"/>
            <w:shd w:val="clear" w:color="auto" w:fill="auto"/>
          </w:tcPr>
          <w:p w14:paraId="380D1F27" w14:textId="3108FED1" w:rsidR="007C624A" w:rsidRPr="00273898" w:rsidRDefault="007C624A" w:rsidP="00253F61">
            <w:pPr>
              <w:keepLines/>
              <w:tabs>
                <w:tab w:val="num" w:pos="2880"/>
              </w:tabs>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6A70FA66" w14:textId="77777777" w:rsidR="007C624A" w:rsidRPr="00273898" w:rsidRDefault="007C624A" w:rsidP="00253F61">
            <w:pPr>
              <w:keepLines/>
              <w:tabs>
                <w:tab w:val="num" w:pos="2880"/>
              </w:tabs>
              <w:jc w:val="both"/>
              <w:rPr>
                <w:rFonts w:ascii="Verdana" w:hAnsi="Verdana"/>
                <w:sz w:val="20"/>
                <w:szCs w:val="20"/>
                <w:lang w:val="bg-BG"/>
              </w:rPr>
            </w:pPr>
          </w:p>
        </w:tc>
      </w:tr>
      <w:tr w:rsidR="007C624A" w:rsidRPr="00273898" w14:paraId="41FB111F" w14:textId="77777777" w:rsidTr="00253F61">
        <w:trPr>
          <w:trHeight w:val="263"/>
        </w:trPr>
        <w:tc>
          <w:tcPr>
            <w:tcW w:w="523" w:type="pct"/>
            <w:shd w:val="clear" w:color="auto" w:fill="auto"/>
            <w:vAlign w:val="center"/>
          </w:tcPr>
          <w:p w14:paraId="27B32D93" w14:textId="77777777" w:rsidR="007C624A" w:rsidRPr="00273898" w:rsidRDefault="007C624A" w:rsidP="00253F61">
            <w:pPr>
              <w:keepLines/>
              <w:numPr>
                <w:ilvl w:val="0"/>
                <w:numId w:val="30"/>
              </w:numPr>
              <w:jc w:val="center"/>
              <w:rPr>
                <w:rFonts w:ascii="Verdana" w:hAnsi="Verdana"/>
                <w:sz w:val="20"/>
                <w:szCs w:val="20"/>
                <w:lang w:val="bg-BG"/>
              </w:rPr>
            </w:pPr>
          </w:p>
        </w:tc>
        <w:tc>
          <w:tcPr>
            <w:tcW w:w="2997" w:type="pct"/>
            <w:shd w:val="clear" w:color="auto" w:fill="auto"/>
          </w:tcPr>
          <w:p w14:paraId="1FE8233E" w14:textId="41247643" w:rsidR="007C624A" w:rsidRPr="00273898" w:rsidRDefault="007C624A" w:rsidP="00253F61">
            <w:pPr>
              <w:keepLines/>
              <w:tabs>
                <w:tab w:val="num" w:pos="2880"/>
              </w:tabs>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279CB5E6" w14:textId="77777777" w:rsidR="007C624A" w:rsidRPr="00273898" w:rsidRDefault="007C624A" w:rsidP="00253F61">
            <w:pPr>
              <w:keepLines/>
              <w:tabs>
                <w:tab w:val="num" w:pos="2880"/>
              </w:tabs>
              <w:jc w:val="both"/>
              <w:rPr>
                <w:rFonts w:ascii="Verdana" w:hAnsi="Verdana"/>
                <w:sz w:val="20"/>
                <w:szCs w:val="20"/>
                <w:lang w:val="bg-BG"/>
              </w:rPr>
            </w:pPr>
          </w:p>
        </w:tc>
      </w:tr>
      <w:tr w:rsidR="007C624A" w:rsidRPr="00273898" w14:paraId="0926A8E3" w14:textId="77777777" w:rsidTr="00253F61">
        <w:trPr>
          <w:trHeight w:val="223"/>
        </w:trPr>
        <w:tc>
          <w:tcPr>
            <w:tcW w:w="523" w:type="pct"/>
            <w:shd w:val="clear" w:color="auto" w:fill="auto"/>
            <w:vAlign w:val="center"/>
          </w:tcPr>
          <w:p w14:paraId="57CCA090" w14:textId="77777777" w:rsidR="007C624A" w:rsidRPr="00273898" w:rsidRDefault="007C624A" w:rsidP="00253F61">
            <w:pPr>
              <w:keepLines/>
              <w:numPr>
                <w:ilvl w:val="0"/>
                <w:numId w:val="30"/>
              </w:numPr>
              <w:jc w:val="center"/>
              <w:rPr>
                <w:rFonts w:ascii="Verdana" w:hAnsi="Verdana"/>
                <w:sz w:val="20"/>
                <w:szCs w:val="20"/>
                <w:lang w:val="bg-BG"/>
              </w:rPr>
            </w:pPr>
          </w:p>
        </w:tc>
        <w:tc>
          <w:tcPr>
            <w:tcW w:w="2997" w:type="pct"/>
            <w:shd w:val="clear" w:color="auto" w:fill="auto"/>
          </w:tcPr>
          <w:p w14:paraId="60388708" w14:textId="2ED9B61E" w:rsidR="007C624A" w:rsidRPr="00273898" w:rsidRDefault="007C624A" w:rsidP="00253F61">
            <w:pPr>
              <w:keepLines/>
              <w:tabs>
                <w:tab w:val="num" w:pos="2880"/>
              </w:tabs>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73A12C1F" w14:textId="77777777" w:rsidR="007C624A" w:rsidRPr="00273898" w:rsidRDefault="007C624A" w:rsidP="00253F61">
            <w:pPr>
              <w:keepLines/>
              <w:tabs>
                <w:tab w:val="num" w:pos="2880"/>
              </w:tabs>
              <w:jc w:val="both"/>
              <w:rPr>
                <w:rFonts w:ascii="Verdana" w:hAnsi="Verdana"/>
                <w:sz w:val="20"/>
                <w:szCs w:val="20"/>
                <w:lang w:val="bg-BG"/>
              </w:rPr>
            </w:pPr>
          </w:p>
        </w:tc>
      </w:tr>
      <w:tr w:rsidR="007C624A" w:rsidRPr="00273898" w14:paraId="4D00EBDC" w14:textId="77777777" w:rsidTr="00253F61">
        <w:trPr>
          <w:trHeight w:val="223"/>
        </w:trPr>
        <w:tc>
          <w:tcPr>
            <w:tcW w:w="523" w:type="pct"/>
            <w:shd w:val="clear" w:color="auto" w:fill="auto"/>
            <w:vAlign w:val="center"/>
          </w:tcPr>
          <w:p w14:paraId="2B29B740" w14:textId="77777777" w:rsidR="007C624A" w:rsidRPr="00273898" w:rsidRDefault="007C624A" w:rsidP="00253F61">
            <w:pPr>
              <w:keepLines/>
              <w:numPr>
                <w:ilvl w:val="0"/>
                <w:numId w:val="30"/>
              </w:numPr>
              <w:jc w:val="center"/>
              <w:rPr>
                <w:rFonts w:ascii="Verdana" w:hAnsi="Verdana"/>
                <w:sz w:val="20"/>
                <w:szCs w:val="20"/>
                <w:lang w:val="bg-BG"/>
              </w:rPr>
            </w:pPr>
          </w:p>
        </w:tc>
        <w:tc>
          <w:tcPr>
            <w:tcW w:w="2997" w:type="pct"/>
            <w:shd w:val="clear" w:color="auto" w:fill="auto"/>
          </w:tcPr>
          <w:p w14:paraId="7A67E139" w14:textId="712C6534" w:rsidR="007C624A" w:rsidRPr="00273898" w:rsidRDefault="007C624A" w:rsidP="00253F61">
            <w:pPr>
              <w:keepLines/>
              <w:spacing w:before="120" w:after="120"/>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7E3832C7" w14:textId="77777777" w:rsidR="007C624A" w:rsidRPr="00273898" w:rsidRDefault="007C624A" w:rsidP="00253F61">
            <w:pPr>
              <w:keepLines/>
              <w:spacing w:before="120" w:after="120"/>
              <w:jc w:val="both"/>
              <w:rPr>
                <w:rFonts w:ascii="Verdana" w:hAnsi="Verdana"/>
                <w:sz w:val="20"/>
                <w:szCs w:val="20"/>
                <w:lang w:val="bg-BG"/>
              </w:rPr>
            </w:pPr>
          </w:p>
        </w:tc>
      </w:tr>
      <w:tr w:rsidR="007C624A" w:rsidRPr="00273898" w14:paraId="5EEB17AA" w14:textId="77777777" w:rsidTr="00253F61">
        <w:trPr>
          <w:trHeight w:val="223"/>
        </w:trPr>
        <w:tc>
          <w:tcPr>
            <w:tcW w:w="523" w:type="pct"/>
            <w:shd w:val="clear" w:color="auto" w:fill="auto"/>
            <w:vAlign w:val="center"/>
          </w:tcPr>
          <w:p w14:paraId="37654298" w14:textId="77777777" w:rsidR="007C624A" w:rsidRPr="00273898" w:rsidRDefault="007C624A" w:rsidP="00253F61">
            <w:pPr>
              <w:keepLines/>
              <w:numPr>
                <w:ilvl w:val="0"/>
                <w:numId w:val="30"/>
              </w:numPr>
              <w:jc w:val="center"/>
              <w:rPr>
                <w:rFonts w:ascii="Verdana" w:hAnsi="Verdana"/>
                <w:sz w:val="20"/>
                <w:szCs w:val="20"/>
                <w:lang w:val="bg-BG"/>
              </w:rPr>
            </w:pPr>
          </w:p>
        </w:tc>
        <w:tc>
          <w:tcPr>
            <w:tcW w:w="2997" w:type="pct"/>
            <w:shd w:val="clear" w:color="auto" w:fill="auto"/>
          </w:tcPr>
          <w:p w14:paraId="42B89BBB" w14:textId="4F336098" w:rsidR="007C624A" w:rsidRPr="00273898" w:rsidRDefault="007C624A" w:rsidP="00253F61">
            <w:pPr>
              <w:keepLines/>
              <w:spacing w:before="120" w:after="120"/>
              <w:jc w:val="both"/>
              <w:rPr>
                <w:rFonts w:ascii="Verdana" w:hAnsi="Verdana" w:cs="Arial"/>
                <w:sz w:val="20"/>
                <w:szCs w:val="20"/>
                <w:lang w:val="bg-BG"/>
              </w:rPr>
            </w:pPr>
            <w:r w:rsidRPr="00273898">
              <w:rPr>
                <w:rFonts w:ascii="Verdana" w:hAnsi="Verdana"/>
                <w:sz w:val="20"/>
                <w:szCs w:val="20"/>
                <w:lang w:val="bg-BG"/>
              </w:rPr>
              <w:t>Други ………..</w:t>
            </w:r>
          </w:p>
        </w:tc>
        <w:tc>
          <w:tcPr>
            <w:tcW w:w="1480" w:type="pct"/>
          </w:tcPr>
          <w:p w14:paraId="3F3B3EF5" w14:textId="77777777" w:rsidR="007C624A" w:rsidRPr="00273898" w:rsidRDefault="007C624A" w:rsidP="00253F61">
            <w:pPr>
              <w:keepLines/>
              <w:spacing w:before="120" w:after="120"/>
              <w:jc w:val="both"/>
              <w:rPr>
                <w:rFonts w:ascii="Verdana" w:hAnsi="Verdana" w:cs="Arial"/>
                <w:sz w:val="20"/>
                <w:szCs w:val="20"/>
                <w:lang w:val="bg-BG"/>
              </w:rPr>
            </w:pPr>
          </w:p>
        </w:tc>
      </w:tr>
      <w:tr w:rsidR="007C624A" w:rsidRPr="00273898" w14:paraId="045C1E2E" w14:textId="77777777" w:rsidTr="00253F61">
        <w:trPr>
          <w:trHeight w:val="223"/>
        </w:trPr>
        <w:tc>
          <w:tcPr>
            <w:tcW w:w="523" w:type="pct"/>
            <w:shd w:val="clear" w:color="auto" w:fill="auto"/>
            <w:vAlign w:val="center"/>
          </w:tcPr>
          <w:p w14:paraId="7BF7CCB7" w14:textId="77777777" w:rsidR="007C624A" w:rsidRPr="00273898" w:rsidRDefault="007C624A" w:rsidP="00253F61">
            <w:pPr>
              <w:keepLines/>
              <w:numPr>
                <w:ilvl w:val="0"/>
                <w:numId w:val="30"/>
              </w:numPr>
              <w:jc w:val="center"/>
              <w:rPr>
                <w:rFonts w:ascii="Verdana" w:hAnsi="Verdana"/>
                <w:sz w:val="20"/>
                <w:szCs w:val="20"/>
                <w:lang w:val="bg-BG"/>
              </w:rPr>
            </w:pPr>
          </w:p>
        </w:tc>
        <w:tc>
          <w:tcPr>
            <w:tcW w:w="2997" w:type="pct"/>
            <w:shd w:val="clear" w:color="auto" w:fill="auto"/>
          </w:tcPr>
          <w:p w14:paraId="6C758143" w14:textId="010D85DB" w:rsidR="007C624A" w:rsidRPr="00273898" w:rsidRDefault="007C624A" w:rsidP="00253F61">
            <w:pPr>
              <w:keepLines/>
              <w:spacing w:before="120" w:after="120"/>
              <w:jc w:val="both"/>
              <w:rPr>
                <w:rFonts w:ascii="Verdana" w:hAnsi="Verdana" w:cs="Arial"/>
                <w:sz w:val="20"/>
                <w:szCs w:val="20"/>
                <w:lang w:val="bg-BG"/>
              </w:rPr>
            </w:pPr>
            <w:r w:rsidRPr="00273898">
              <w:rPr>
                <w:rFonts w:ascii="Verdana" w:hAnsi="Verdana"/>
                <w:sz w:val="20"/>
                <w:szCs w:val="20"/>
                <w:lang w:val="bg-BG"/>
              </w:rPr>
              <w:t>Други ………..</w:t>
            </w:r>
          </w:p>
        </w:tc>
        <w:tc>
          <w:tcPr>
            <w:tcW w:w="1480" w:type="pct"/>
          </w:tcPr>
          <w:p w14:paraId="72ECE00C" w14:textId="77777777" w:rsidR="007C624A" w:rsidRPr="00273898" w:rsidRDefault="007C624A" w:rsidP="00253F61">
            <w:pPr>
              <w:keepLines/>
              <w:spacing w:before="120" w:after="120"/>
              <w:jc w:val="both"/>
              <w:rPr>
                <w:rFonts w:ascii="Verdana" w:hAnsi="Verdana" w:cs="Arial"/>
                <w:sz w:val="20"/>
                <w:szCs w:val="20"/>
                <w:lang w:val="bg-BG"/>
              </w:rPr>
            </w:pPr>
          </w:p>
        </w:tc>
      </w:tr>
    </w:tbl>
    <w:p w14:paraId="0F49B3CE" w14:textId="77777777" w:rsidR="00CB3F4D" w:rsidRPr="00273898" w:rsidRDefault="00CB3F4D" w:rsidP="00CB3F4D">
      <w:pPr>
        <w:keepLines/>
        <w:overflowPunct w:val="0"/>
        <w:autoSpaceDE w:val="0"/>
        <w:autoSpaceDN w:val="0"/>
        <w:adjustRightInd w:val="0"/>
        <w:ind w:left="1416" w:right="-57" w:firstLine="708"/>
        <w:jc w:val="both"/>
        <w:outlineLvl w:val="0"/>
        <w:rPr>
          <w:rFonts w:ascii="Verdana" w:hAnsi="Verdana" w:cs="Arial"/>
          <w:bCs/>
          <w:sz w:val="20"/>
          <w:szCs w:val="20"/>
          <w:lang w:val="bg-BG"/>
        </w:rPr>
      </w:pPr>
    </w:p>
    <w:p w14:paraId="0F49B3CF" w14:textId="77777777" w:rsidR="00CB3F4D" w:rsidRPr="00273898" w:rsidRDefault="00CB3F4D" w:rsidP="00CB3F4D">
      <w:pPr>
        <w:keepLines/>
        <w:overflowPunct w:val="0"/>
        <w:autoSpaceDE w:val="0"/>
        <w:autoSpaceDN w:val="0"/>
        <w:adjustRightInd w:val="0"/>
        <w:ind w:left="1416" w:right="-57" w:firstLine="708"/>
        <w:jc w:val="both"/>
        <w:outlineLvl w:val="0"/>
        <w:rPr>
          <w:rFonts w:ascii="Verdana" w:hAnsi="Verdana" w:cs="Arial"/>
          <w:bCs/>
          <w:sz w:val="20"/>
          <w:szCs w:val="20"/>
          <w:lang w:val="bg-BG"/>
        </w:rPr>
      </w:pPr>
    </w:p>
    <w:p w14:paraId="0F49B3D0" w14:textId="77777777" w:rsidR="00CB3F4D" w:rsidRPr="00273898" w:rsidRDefault="00CB3F4D" w:rsidP="00CB3F4D">
      <w:pPr>
        <w:keepLines/>
        <w:overflowPunct w:val="0"/>
        <w:autoSpaceDE w:val="0"/>
        <w:autoSpaceDN w:val="0"/>
        <w:adjustRightInd w:val="0"/>
        <w:ind w:left="1416" w:right="-57" w:firstLine="708"/>
        <w:jc w:val="both"/>
        <w:outlineLvl w:val="0"/>
        <w:rPr>
          <w:rFonts w:ascii="Verdana" w:hAnsi="Verdana" w:cs="Arial"/>
          <w:bCs/>
          <w:sz w:val="20"/>
          <w:szCs w:val="20"/>
          <w:lang w:val="bg-BG"/>
        </w:rPr>
      </w:pPr>
      <w:r w:rsidRPr="00273898">
        <w:rPr>
          <w:rFonts w:ascii="Verdana" w:hAnsi="Verdana" w:cs="Arial"/>
          <w:bCs/>
          <w:sz w:val="20"/>
          <w:szCs w:val="20"/>
          <w:lang w:val="bg-BG"/>
        </w:rPr>
        <w:t>Подпис на участника:</w:t>
      </w:r>
    </w:p>
    <w:p w14:paraId="0F49B3D1" w14:textId="77777777" w:rsidR="00CB3F4D" w:rsidRPr="00273898" w:rsidRDefault="00CB3F4D" w:rsidP="00CB3F4D">
      <w:pPr>
        <w:keepLines/>
        <w:overflowPunct w:val="0"/>
        <w:autoSpaceDE w:val="0"/>
        <w:autoSpaceDN w:val="0"/>
        <w:adjustRightInd w:val="0"/>
        <w:ind w:left="5040" w:right="-57"/>
        <w:jc w:val="both"/>
        <w:outlineLvl w:val="0"/>
        <w:rPr>
          <w:rFonts w:ascii="Verdana" w:hAnsi="Verdana"/>
          <w:sz w:val="20"/>
          <w:szCs w:val="20"/>
          <w:lang w:val="bg-BG"/>
        </w:rPr>
      </w:pPr>
    </w:p>
    <w:p w14:paraId="0F49B3D2" w14:textId="7A90982C" w:rsidR="00CB3F4D" w:rsidRPr="00273898" w:rsidRDefault="00CB3F4D" w:rsidP="00CB3F4D">
      <w:pPr>
        <w:keepLines/>
        <w:overflowPunct w:val="0"/>
        <w:autoSpaceDE w:val="0"/>
        <w:autoSpaceDN w:val="0"/>
        <w:adjustRightInd w:val="0"/>
        <w:ind w:left="5040" w:right="-57"/>
        <w:jc w:val="both"/>
        <w:outlineLvl w:val="0"/>
        <w:rPr>
          <w:rFonts w:ascii="Verdana" w:hAnsi="Verdana"/>
          <w:sz w:val="20"/>
          <w:szCs w:val="20"/>
          <w:lang w:val="bg-BG"/>
        </w:rPr>
      </w:pPr>
      <w:r w:rsidRPr="00273898">
        <w:rPr>
          <w:rFonts w:ascii="Verdana" w:hAnsi="Verdana"/>
          <w:sz w:val="20"/>
          <w:szCs w:val="20"/>
          <w:lang w:val="bg-BG"/>
        </w:rPr>
        <w:t>/………………………./</w:t>
      </w:r>
    </w:p>
    <w:p w14:paraId="78684A37" w14:textId="77777777" w:rsidR="00266C29" w:rsidRPr="00273898" w:rsidRDefault="00266C29" w:rsidP="00CB3F4D">
      <w:pPr>
        <w:keepLines/>
        <w:overflowPunct w:val="0"/>
        <w:autoSpaceDE w:val="0"/>
        <w:autoSpaceDN w:val="0"/>
        <w:adjustRightInd w:val="0"/>
        <w:ind w:left="5040" w:right="-57"/>
        <w:jc w:val="both"/>
        <w:outlineLvl w:val="0"/>
        <w:rPr>
          <w:rFonts w:ascii="Verdana" w:hAnsi="Verdana"/>
          <w:sz w:val="20"/>
          <w:szCs w:val="20"/>
          <w:lang w:val="bg-BG"/>
        </w:rPr>
        <w:sectPr w:rsidR="00266C29" w:rsidRPr="00273898" w:rsidSect="003173A5">
          <w:headerReference w:type="default" r:id="rId68"/>
          <w:pgSz w:w="11906" w:h="16838" w:code="9"/>
          <w:pgMar w:top="851" w:right="1440" w:bottom="1559" w:left="1440" w:header="709" w:footer="618" w:gutter="0"/>
          <w:cols w:space="708"/>
          <w:docGrid w:linePitch="360"/>
        </w:sectPr>
      </w:pPr>
    </w:p>
    <w:p w14:paraId="47B58576" w14:textId="3582E853" w:rsidR="00266C29" w:rsidRPr="00273898" w:rsidRDefault="00266C29" w:rsidP="00F605DA">
      <w:pPr>
        <w:keepLines/>
        <w:overflowPunct w:val="0"/>
        <w:autoSpaceDE w:val="0"/>
        <w:autoSpaceDN w:val="0"/>
        <w:adjustRightInd w:val="0"/>
        <w:ind w:right="-57"/>
        <w:jc w:val="center"/>
        <w:outlineLvl w:val="0"/>
        <w:rPr>
          <w:rFonts w:ascii="Verdana" w:hAnsi="Verdana"/>
          <w:b/>
          <w:sz w:val="20"/>
          <w:szCs w:val="20"/>
          <w:lang w:val="bg-BG"/>
        </w:rPr>
        <w:sectPr w:rsidR="00266C29" w:rsidRPr="00273898" w:rsidSect="00461927">
          <w:footerReference w:type="default" r:id="rId69"/>
          <w:pgSz w:w="11906" w:h="16838" w:code="9"/>
          <w:pgMar w:top="851" w:right="1440" w:bottom="1559" w:left="1440" w:header="709" w:footer="618" w:gutter="0"/>
          <w:pgNumType w:start="1"/>
          <w:cols w:space="708"/>
          <w:vAlign w:val="center"/>
          <w:docGrid w:linePitch="360"/>
        </w:sectPr>
      </w:pPr>
      <w:r w:rsidRPr="00273898">
        <w:rPr>
          <w:rFonts w:ascii="Verdana" w:hAnsi="Verdana"/>
          <w:b/>
          <w:sz w:val="20"/>
          <w:szCs w:val="20"/>
          <w:lang w:val="bg-BG"/>
        </w:rPr>
        <w:lastRenderedPageBreak/>
        <w:t>ПРИЛОЖЕНИЯ</w:t>
      </w:r>
      <w:r w:rsidR="000223AD">
        <w:rPr>
          <w:rFonts w:ascii="Verdana" w:hAnsi="Verdana"/>
          <w:b/>
          <w:sz w:val="20"/>
          <w:szCs w:val="20"/>
          <w:lang w:val="en-US"/>
        </w:rPr>
        <w:t xml:space="preserve"> </w:t>
      </w:r>
      <w:r w:rsidR="000223AD">
        <w:rPr>
          <w:rFonts w:ascii="Verdana" w:hAnsi="Verdana"/>
          <w:b/>
          <w:sz w:val="20"/>
          <w:szCs w:val="20"/>
          <w:lang w:val="bg-BG"/>
        </w:rPr>
        <w:t>КЪМ ДОКУМЕНТАЦИЯТА</w:t>
      </w:r>
      <w:r w:rsidR="00F605DA" w:rsidRPr="00273898">
        <w:rPr>
          <w:rFonts w:ascii="Verdana" w:hAnsi="Verdana"/>
          <w:b/>
          <w:sz w:val="20"/>
          <w:szCs w:val="20"/>
          <w:lang w:val="bg-BG"/>
        </w:rPr>
        <w:t xml:space="preserve"> И ДОКУМЕНТИ, ПРЕДСТАВЯНИ ОТ </w:t>
      </w:r>
      <w:r w:rsidRPr="00273898">
        <w:rPr>
          <w:rFonts w:ascii="Verdana" w:hAnsi="Verdana"/>
          <w:b/>
          <w:sz w:val="20"/>
          <w:szCs w:val="20"/>
          <w:lang w:val="bg-BG"/>
        </w:rPr>
        <w:t>ИЗБРАНИЯ ЗА ИЗПЪЛНИТЕЛ УЧАСТНИК ПРЕДИ И ПРИ СКЛЮЧВАНЕ НА ДОГОВОРА</w:t>
      </w:r>
    </w:p>
    <w:p w14:paraId="7CBBA065" w14:textId="77777777" w:rsidR="00B425C2" w:rsidRPr="00273898" w:rsidRDefault="00B425C2" w:rsidP="00B425C2">
      <w:pPr>
        <w:pStyle w:val="Title"/>
        <w:jc w:val="right"/>
        <w:rPr>
          <w:rFonts w:ascii="Verdana" w:hAnsi="Verdana" w:cs="Arial"/>
          <w:sz w:val="20"/>
          <w:szCs w:val="20"/>
          <w:lang w:val="bg-BG"/>
        </w:rPr>
      </w:pPr>
    </w:p>
    <w:p w14:paraId="45053E79" w14:textId="77777777" w:rsidR="00B425C2" w:rsidRPr="00273898" w:rsidRDefault="00B425C2" w:rsidP="00B425C2">
      <w:pPr>
        <w:pStyle w:val="Title"/>
        <w:rPr>
          <w:rFonts w:ascii="Verdana" w:hAnsi="Verdana" w:cs="Arial"/>
          <w:sz w:val="20"/>
          <w:szCs w:val="20"/>
          <w:lang w:val="bg-BG"/>
        </w:rPr>
      </w:pPr>
      <w:r w:rsidRPr="00273898">
        <w:rPr>
          <w:rFonts w:ascii="Verdana" w:hAnsi="Verdana"/>
          <w:sz w:val="20"/>
          <w:szCs w:val="20"/>
          <w:lang w:val="bg-BG"/>
        </w:rPr>
        <w:t xml:space="preserve">  </w:t>
      </w:r>
      <w:r w:rsidRPr="00273898">
        <w:rPr>
          <w:rFonts w:ascii="Verdana" w:hAnsi="Verdana" w:cs="Arial"/>
          <w:sz w:val="20"/>
          <w:szCs w:val="20"/>
          <w:lang w:val="bg-BG"/>
        </w:rPr>
        <w:t>СПОРАЗУМЕНИЕ</w:t>
      </w:r>
    </w:p>
    <w:p w14:paraId="753A847E" w14:textId="77777777" w:rsidR="00B425C2" w:rsidRPr="00273898" w:rsidRDefault="00B425C2" w:rsidP="00B425C2">
      <w:pPr>
        <w:pStyle w:val="Title"/>
        <w:rPr>
          <w:rFonts w:ascii="Verdana" w:hAnsi="Verdana" w:cs="Arial"/>
          <w:sz w:val="20"/>
          <w:szCs w:val="20"/>
          <w:lang w:val="bg-BG"/>
        </w:rPr>
      </w:pPr>
    </w:p>
    <w:p w14:paraId="60F9BC20" w14:textId="77777777" w:rsidR="00B425C2" w:rsidRPr="00273898" w:rsidRDefault="00B425C2" w:rsidP="00B425C2">
      <w:pPr>
        <w:jc w:val="center"/>
        <w:rPr>
          <w:rFonts w:ascii="Verdana" w:hAnsi="Verdana"/>
          <w:sz w:val="20"/>
          <w:szCs w:val="20"/>
          <w:lang w:val="bg-BG"/>
        </w:rPr>
      </w:pPr>
      <w:r w:rsidRPr="00273898">
        <w:rPr>
          <w:rFonts w:ascii="Verdana" w:hAnsi="Verdana" w:cs="Arial"/>
          <w:sz w:val="20"/>
          <w:szCs w:val="20"/>
          <w:lang w:val="bg-BG"/>
        </w:rPr>
        <w:t>Към договор № .............</w:t>
      </w:r>
      <w:r w:rsidRPr="00273898">
        <w:rPr>
          <w:rFonts w:ascii="Verdana" w:hAnsi="Verdana"/>
          <w:sz w:val="20"/>
          <w:szCs w:val="20"/>
          <w:lang w:val="bg-BG"/>
        </w:rPr>
        <w:t xml:space="preserve"> </w:t>
      </w:r>
    </w:p>
    <w:p w14:paraId="67B2F642" w14:textId="36788308" w:rsidR="00B425C2" w:rsidRPr="00273898" w:rsidRDefault="00B425C2" w:rsidP="00B425C2">
      <w:pPr>
        <w:jc w:val="center"/>
        <w:rPr>
          <w:rFonts w:ascii="Verdana" w:hAnsi="Verdana" w:cs="Arial"/>
          <w:b/>
          <w:sz w:val="20"/>
          <w:szCs w:val="20"/>
          <w:lang w:val="bg-BG"/>
        </w:rPr>
      </w:pPr>
      <w:r w:rsidRPr="00273898">
        <w:rPr>
          <w:rFonts w:ascii="Verdana" w:hAnsi="Verdana" w:cs="Arial"/>
          <w:b/>
          <w:sz w:val="20"/>
          <w:szCs w:val="20"/>
          <w:lang w:val="bg-BG"/>
        </w:rPr>
        <w:t xml:space="preserve">Изпълнение на инвестиционни проекти по водопроводната мрежа на територията на Столична община – Зона </w:t>
      </w:r>
      <w:r w:rsidR="00200993">
        <w:rPr>
          <w:rFonts w:ascii="Verdana" w:hAnsi="Verdana" w:cs="Arial"/>
          <w:b/>
          <w:sz w:val="20"/>
          <w:szCs w:val="20"/>
          <w:lang w:val="bg-BG"/>
        </w:rPr>
        <w:t>…</w:t>
      </w:r>
    </w:p>
    <w:p w14:paraId="579E2BA0" w14:textId="77777777" w:rsidR="00B425C2" w:rsidRPr="00273898" w:rsidRDefault="00B425C2" w:rsidP="00B425C2">
      <w:pPr>
        <w:jc w:val="center"/>
        <w:rPr>
          <w:rFonts w:ascii="Verdana" w:hAnsi="Verdana" w:cs="Arial"/>
          <w:sz w:val="20"/>
          <w:szCs w:val="20"/>
          <w:lang w:val="bg-BG"/>
        </w:rPr>
      </w:pPr>
    </w:p>
    <w:p w14:paraId="69FC774F" w14:textId="77777777" w:rsidR="00B425C2" w:rsidRPr="00273898" w:rsidRDefault="00B425C2" w:rsidP="00B425C2">
      <w:pPr>
        <w:pStyle w:val="BodyText"/>
        <w:jc w:val="center"/>
        <w:rPr>
          <w:rFonts w:ascii="Verdana" w:hAnsi="Verdana" w:cs="Arial"/>
          <w:b w:val="0"/>
          <w:color w:val="auto"/>
          <w:sz w:val="20"/>
          <w:lang w:val="bg-BG"/>
        </w:rPr>
      </w:pPr>
      <w:r w:rsidRPr="00273898">
        <w:rPr>
          <w:rFonts w:ascii="Verdana" w:hAnsi="Verdana" w:cs="Arial"/>
          <w:b w:val="0"/>
          <w:color w:val="auto"/>
          <w:sz w:val="20"/>
          <w:lang w:val="bg-BG"/>
        </w:rPr>
        <w:t>За съвместно осигуряване на ЗБУТ  при извършване на  дейност от контрактори на територията на обектите в експлоатация и/ или временно спрени от експлоатация на “Софийска вода” – АД съгласно чл.18 от ЗЗБУТ</w:t>
      </w:r>
    </w:p>
    <w:p w14:paraId="1579F7E8" w14:textId="77777777" w:rsidR="00B425C2" w:rsidRPr="00273898" w:rsidRDefault="00B425C2" w:rsidP="00B425C2">
      <w:pPr>
        <w:pStyle w:val="BodyText"/>
        <w:jc w:val="both"/>
        <w:rPr>
          <w:rFonts w:ascii="Verdana" w:hAnsi="Verdana"/>
          <w:color w:val="auto"/>
          <w:sz w:val="20"/>
          <w:lang w:val="bg-BG"/>
        </w:rPr>
      </w:pPr>
    </w:p>
    <w:p w14:paraId="03282978" w14:textId="77777777" w:rsidR="00B425C2" w:rsidRPr="00273898" w:rsidRDefault="00B425C2" w:rsidP="00B425C2">
      <w:pPr>
        <w:pStyle w:val="BodyText"/>
        <w:jc w:val="both"/>
        <w:rPr>
          <w:rFonts w:ascii="Verdana" w:hAnsi="Verdana"/>
          <w:color w:val="auto"/>
          <w:sz w:val="20"/>
          <w:lang w:val="bg-BG"/>
        </w:rPr>
      </w:pPr>
    </w:p>
    <w:p w14:paraId="36CB9E30" w14:textId="77777777" w:rsidR="00B425C2" w:rsidRPr="00273898" w:rsidRDefault="00B425C2" w:rsidP="00B425C2">
      <w:pPr>
        <w:pStyle w:val="BodyText"/>
        <w:jc w:val="both"/>
        <w:rPr>
          <w:rFonts w:ascii="Verdana" w:hAnsi="Verdana" w:cs="Arial"/>
          <w:b w:val="0"/>
          <w:bCs/>
          <w:color w:val="auto"/>
          <w:sz w:val="20"/>
          <w:lang w:val="bg-BG"/>
        </w:rPr>
      </w:pPr>
      <w:r w:rsidRPr="00273898">
        <w:rPr>
          <w:rFonts w:ascii="Verdana" w:hAnsi="Verdana" w:cs="Arial"/>
          <w:color w:val="auto"/>
          <w:sz w:val="20"/>
          <w:lang w:val="bg-BG"/>
        </w:rPr>
        <w:t xml:space="preserve">На </w:t>
      </w:r>
      <w:r w:rsidRPr="00273898">
        <w:rPr>
          <w:rFonts w:ascii="Verdana" w:hAnsi="Verdana" w:cs="Arial"/>
          <w:b w:val="0"/>
          <w:bCs/>
          <w:color w:val="auto"/>
          <w:sz w:val="20"/>
          <w:lang w:val="bg-BG"/>
        </w:rPr>
        <w:t>..................</w:t>
      </w:r>
      <w:r w:rsidRPr="00273898">
        <w:rPr>
          <w:rFonts w:ascii="Verdana" w:hAnsi="Verdana" w:cs="Arial"/>
          <w:color w:val="auto"/>
          <w:sz w:val="20"/>
          <w:lang w:val="bg-BG"/>
        </w:rPr>
        <w:t xml:space="preserve">г. на основание чл.18 от ЗЗБУТ  се сключи настоящето споразумение между Възложителя – “Софийска вода” АД и Изпълнителя </w:t>
      </w:r>
      <w:r w:rsidRPr="00273898">
        <w:rPr>
          <w:rFonts w:ascii="Verdana" w:hAnsi="Verdana" w:cs="Arial"/>
          <w:b w:val="0"/>
          <w:bCs/>
          <w:color w:val="auto"/>
          <w:sz w:val="20"/>
          <w:lang w:val="bg-BG"/>
        </w:rPr>
        <w:t>....................................................................</w:t>
      </w:r>
    </w:p>
    <w:p w14:paraId="3C8056C1" w14:textId="77777777" w:rsidR="00B425C2" w:rsidRPr="00273898" w:rsidRDefault="00B425C2" w:rsidP="00B425C2">
      <w:pPr>
        <w:pStyle w:val="BodyText"/>
        <w:ind w:left="-540"/>
        <w:jc w:val="both"/>
        <w:rPr>
          <w:rFonts w:ascii="Verdana" w:hAnsi="Verdana" w:cs="Arial"/>
          <w:b w:val="0"/>
          <w:bCs/>
          <w:color w:val="auto"/>
          <w:sz w:val="20"/>
          <w:lang w:val="bg-BG"/>
        </w:rPr>
      </w:pPr>
    </w:p>
    <w:p w14:paraId="228D0740" w14:textId="77777777" w:rsidR="00B425C2" w:rsidRPr="00273898" w:rsidRDefault="00B425C2" w:rsidP="00B425C2">
      <w:pPr>
        <w:pStyle w:val="BodyText"/>
        <w:jc w:val="both"/>
        <w:rPr>
          <w:rFonts w:ascii="Verdana" w:hAnsi="Verdana" w:cs="Arial"/>
          <w:b w:val="0"/>
          <w:color w:val="auto"/>
          <w:sz w:val="20"/>
          <w:lang w:val="bg-BG"/>
        </w:rPr>
      </w:pPr>
      <w:r w:rsidRPr="00273898">
        <w:rPr>
          <w:rFonts w:ascii="Verdana" w:hAnsi="Verdana" w:cs="Arial"/>
          <w:b w:val="0"/>
          <w:color w:val="auto"/>
          <w:sz w:val="20"/>
          <w:lang w:val="bg-BG"/>
        </w:rPr>
        <w:t>Отговорност за осигуряване на ЗБУТ носят:</w:t>
      </w:r>
    </w:p>
    <w:p w14:paraId="175BF3A0" w14:textId="77777777" w:rsidR="00B425C2" w:rsidRPr="00273898" w:rsidRDefault="00B425C2" w:rsidP="00B425C2">
      <w:pPr>
        <w:pStyle w:val="BodyText"/>
        <w:jc w:val="both"/>
        <w:rPr>
          <w:rFonts w:ascii="Verdana" w:hAnsi="Verdana" w:cs="Arial"/>
          <w:b w:val="0"/>
          <w:bCs/>
          <w:color w:val="auto"/>
          <w:sz w:val="20"/>
          <w:lang w:val="bg-BG"/>
        </w:rPr>
      </w:pPr>
      <w:r w:rsidRPr="00273898">
        <w:rPr>
          <w:rFonts w:ascii="Verdana" w:hAnsi="Verdana" w:cs="Arial"/>
          <w:b w:val="0"/>
          <w:color w:val="auto"/>
          <w:sz w:val="20"/>
          <w:lang w:val="bg-BG"/>
        </w:rPr>
        <w:t>Възложителя</w:t>
      </w:r>
      <w:r w:rsidRPr="00273898">
        <w:rPr>
          <w:rFonts w:ascii="Verdana" w:hAnsi="Verdana" w:cs="Arial"/>
          <w:color w:val="auto"/>
          <w:sz w:val="20"/>
          <w:lang w:val="bg-BG"/>
        </w:rPr>
        <w:t xml:space="preserve"> – </w:t>
      </w:r>
      <w:r w:rsidRPr="00273898">
        <w:rPr>
          <w:rFonts w:ascii="Verdana" w:hAnsi="Verdana" w:cs="Arial"/>
          <w:bCs/>
          <w:color w:val="auto"/>
          <w:sz w:val="20"/>
          <w:lang w:val="bg-BG"/>
        </w:rPr>
        <w:t>за дейностите свързани с експлоатацията  на</w:t>
      </w:r>
      <w:r w:rsidRPr="00273898">
        <w:rPr>
          <w:rFonts w:ascii="Verdana" w:hAnsi="Verdana" w:cs="Arial"/>
          <w:b w:val="0"/>
          <w:bCs/>
          <w:color w:val="auto"/>
          <w:sz w:val="20"/>
          <w:lang w:val="bg-BG"/>
        </w:rPr>
        <w:t xml:space="preserve"> ...............................................</w:t>
      </w:r>
    </w:p>
    <w:p w14:paraId="3D9DFEA4" w14:textId="77777777" w:rsidR="00B425C2" w:rsidRPr="00273898" w:rsidRDefault="00B425C2" w:rsidP="00B425C2">
      <w:pPr>
        <w:pStyle w:val="BodyText"/>
        <w:rPr>
          <w:rFonts w:ascii="Verdana" w:hAnsi="Verdana" w:cs="Arial"/>
          <w:bCs/>
          <w:color w:val="auto"/>
          <w:sz w:val="20"/>
          <w:lang w:val="bg-BG"/>
        </w:rPr>
      </w:pPr>
      <w:r w:rsidRPr="00273898">
        <w:rPr>
          <w:rFonts w:ascii="Verdana" w:hAnsi="Verdana" w:cs="Arial"/>
          <w:bCs/>
          <w:color w:val="auto"/>
          <w:sz w:val="20"/>
          <w:lang w:val="bg-BG"/>
        </w:rPr>
        <w:t xml:space="preserve">                                                                                                              /отдел, станция, звено/</w:t>
      </w:r>
    </w:p>
    <w:p w14:paraId="713EB849" w14:textId="77777777" w:rsidR="00B425C2" w:rsidRPr="00273898" w:rsidRDefault="00B425C2" w:rsidP="00B425C2">
      <w:pPr>
        <w:pStyle w:val="BodyText"/>
        <w:jc w:val="both"/>
        <w:rPr>
          <w:rFonts w:ascii="Verdana" w:hAnsi="Verdana" w:cs="Arial"/>
          <w:b w:val="0"/>
          <w:bCs/>
          <w:color w:val="auto"/>
          <w:sz w:val="20"/>
          <w:lang w:val="bg-BG"/>
        </w:rPr>
      </w:pPr>
      <w:r w:rsidRPr="00273898">
        <w:rPr>
          <w:rFonts w:ascii="Verdana" w:hAnsi="Verdana" w:cs="Arial"/>
          <w:b w:val="0"/>
          <w:color w:val="auto"/>
          <w:sz w:val="20"/>
          <w:lang w:val="bg-BG"/>
        </w:rPr>
        <w:t xml:space="preserve">Изпълнителя </w:t>
      </w:r>
      <w:r w:rsidRPr="00273898">
        <w:rPr>
          <w:rFonts w:ascii="Verdana" w:hAnsi="Verdana" w:cs="Arial"/>
          <w:bCs/>
          <w:color w:val="auto"/>
          <w:sz w:val="20"/>
          <w:lang w:val="bg-BG"/>
        </w:rPr>
        <w:t>– за дейностите предмет на договор №</w:t>
      </w:r>
      <w:r w:rsidRPr="00273898">
        <w:rPr>
          <w:rFonts w:ascii="Verdana" w:hAnsi="Verdana" w:cs="Arial"/>
          <w:b w:val="0"/>
          <w:bCs/>
          <w:color w:val="auto"/>
          <w:sz w:val="20"/>
          <w:lang w:val="bg-BG"/>
        </w:rPr>
        <w:t xml:space="preserve">  ..............................................................</w:t>
      </w:r>
    </w:p>
    <w:p w14:paraId="0E30B924" w14:textId="77777777" w:rsidR="00B425C2" w:rsidRPr="00273898" w:rsidRDefault="00B425C2" w:rsidP="00B425C2">
      <w:pPr>
        <w:pStyle w:val="BodyText"/>
        <w:jc w:val="both"/>
        <w:rPr>
          <w:rFonts w:ascii="Verdana" w:hAnsi="Verdana" w:cs="Arial"/>
          <w:b w:val="0"/>
          <w:bCs/>
          <w:color w:val="auto"/>
          <w:sz w:val="20"/>
          <w:lang w:val="bg-BG"/>
        </w:rPr>
      </w:pPr>
    </w:p>
    <w:p w14:paraId="7E3B4DDA" w14:textId="77777777" w:rsidR="00B425C2" w:rsidRPr="00273898" w:rsidRDefault="00B425C2" w:rsidP="00B425C2">
      <w:pPr>
        <w:pStyle w:val="BodyText"/>
        <w:jc w:val="both"/>
        <w:rPr>
          <w:rFonts w:ascii="Verdana" w:hAnsi="Verdana" w:cs="Arial"/>
          <w:bCs/>
          <w:color w:val="auto"/>
          <w:sz w:val="20"/>
          <w:lang w:val="bg-BG"/>
        </w:rPr>
      </w:pPr>
      <w:r w:rsidRPr="00273898">
        <w:rPr>
          <w:rFonts w:ascii="Verdana" w:hAnsi="Verdana" w:cs="Arial"/>
          <w:bCs/>
          <w:color w:val="auto"/>
          <w:sz w:val="20"/>
          <w:lang w:val="bg-BG"/>
        </w:rPr>
        <w:t>Координирането на съвместното прилагане на настоящето споразумение се възлага на :</w:t>
      </w:r>
    </w:p>
    <w:p w14:paraId="442691BE" w14:textId="77777777" w:rsidR="00B425C2" w:rsidRPr="00273898" w:rsidRDefault="00B425C2" w:rsidP="00B425C2">
      <w:pPr>
        <w:pStyle w:val="BodyText"/>
        <w:jc w:val="both"/>
        <w:rPr>
          <w:rFonts w:ascii="Verdana" w:hAnsi="Verdana" w:cs="Arial"/>
          <w:bCs/>
          <w:color w:val="auto"/>
          <w:sz w:val="20"/>
          <w:lang w:val="bg-BG"/>
        </w:rPr>
      </w:pPr>
      <w:r w:rsidRPr="00273898">
        <w:rPr>
          <w:rFonts w:ascii="Verdana" w:hAnsi="Verdana" w:cs="Arial"/>
          <w:bCs/>
          <w:color w:val="auto"/>
          <w:sz w:val="20"/>
          <w:lang w:val="bg-BG"/>
        </w:rPr>
        <w:t>От страна на Възложителя:</w:t>
      </w:r>
    </w:p>
    <w:p w14:paraId="16B1EF15" w14:textId="77777777" w:rsidR="00B425C2" w:rsidRPr="00273898" w:rsidRDefault="00B425C2" w:rsidP="00B425C2">
      <w:pPr>
        <w:pStyle w:val="BodyText"/>
        <w:jc w:val="both"/>
        <w:rPr>
          <w:rFonts w:ascii="Verdana" w:hAnsi="Verdana" w:cs="Arial"/>
          <w:bCs/>
          <w:color w:val="auto"/>
          <w:sz w:val="20"/>
          <w:lang w:val="bg-BG"/>
        </w:rPr>
      </w:pPr>
      <w:r w:rsidRPr="00273898">
        <w:rPr>
          <w:rFonts w:ascii="Verdana" w:hAnsi="Verdana" w:cs="Arial"/>
          <w:bCs/>
          <w:color w:val="auto"/>
          <w:sz w:val="20"/>
          <w:lang w:val="bg-BG"/>
        </w:rPr>
        <w:t>Контролиращ служител по договора ..........................................................................................</w:t>
      </w:r>
    </w:p>
    <w:p w14:paraId="432DAFED" w14:textId="77777777" w:rsidR="00B425C2" w:rsidRPr="00273898" w:rsidRDefault="00B425C2" w:rsidP="00B425C2">
      <w:pPr>
        <w:pStyle w:val="BodyText"/>
        <w:jc w:val="both"/>
        <w:rPr>
          <w:rFonts w:ascii="Verdana" w:hAnsi="Verdana" w:cs="Arial"/>
          <w:bCs/>
          <w:color w:val="auto"/>
          <w:sz w:val="20"/>
          <w:lang w:val="bg-BG"/>
        </w:rPr>
      </w:pPr>
      <w:r w:rsidRPr="00273898">
        <w:rPr>
          <w:rFonts w:ascii="Verdana" w:hAnsi="Verdana" w:cs="Arial"/>
          <w:bCs/>
          <w:color w:val="auto"/>
          <w:sz w:val="20"/>
          <w:lang w:val="bg-BG"/>
        </w:rPr>
        <w:t>на длъжност...................................................................................................................................</w:t>
      </w:r>
    </w:p>
    <w:p w14:paraId="4AC2F2E2" w14:textId="77777777" w:rsidR="00B425C2" w:rsidRPr="00273898" w:rsidRDefault="00B425C2" w:rsidP="00B425C2">
      <w:pPr>
        <w:pStyle w:val="BodyText"/>
        <w:jc w:val="both"/>
        <w:rPr>
          <w:rFonts w:ascii="Verdana" w:hAnsi="Verdana" w:cs="Arial"/>
          <w:bCs/>
          <w:color w:val="auto"/>
          <w:sz w:val="20"/>
          <w:lang w:val="bg-BG"/>
        </w:rPr>
      </w:pPr>
      <w:r w:rsidRPr="00273898">
        <w:rPr>
          <w:rFonts w:ascii="Verdana" w:hAnsi="Verdana" w:cs="Arial"/>
          <w:bCs/>
          <w:color w:val="auto"/>
          <w:sz w:val="20"/>
          <w:lang w:val="bg-BG"/>
        </w:rPr>
        <w:t>От страна на Изпълнителя   ..........................................................................................................</w:t>
      </w:r>
    </w:p>
    <w:p w14:paraId="33ECB57F" w14:textId="77777777" w:rsidR="00B425C2" w:rsidRPr="00273898" w:rsidRDefault="00B425C2" w:rsidP="00B425C2">
      <w:pPr>
        <w:pStyle w:val="BodyText"/>
        <w:jc w:val="both"/>
        <w:rPr>
          <w:rFonts w:ascii="Verdana" w:hAnsi="Verdana" w:cs="Arial"/>
          <w:bCs/>
          <w:color w:val="auto"/>
          <w:sz w:val="20"/>
          <w:lang w:val="bg-BG"/>
        </w:rPr>
      </w:pPr>
      <w:r w:rsidRPr="00273898">
        <w:rPr>
          <w:rFonts w:ascii="Verdana" w:hAnsi="Verdana" w:cs="Arial"/>
          <w:bCs/>
          <w:color w:val="auto"/>
          <w:sz w:val="20"/>
          <w:lang w:val="bg-BG"/>
        </w:rPr>
        <w:t>на длъжност .................................................................................................................................</w:t>
      </w:r>
    </w:p>
    <w:p w14:paraId="1AFBAA79" w14:textId="77777777" w:rsidR="00B425C2" w:rsidRPr="00273898" w:rsidRDefault="00B425C2" w:rsidP="00B425C2">
      <w:pPr>
        <w:pStyle w:val="BodyText"/>
        <w:jc w:val="both"/>
        <w:rPr>
          <w:rFonts w:ascii="Verdana" w:hAnsi="Verdana" w:cs="Arial"/>
          <w:b w:val="0"/>
          <w:bCs/>
          <w:color w:val="auto"/>
          <w:sz w:val="20"/>
          <w:lang w:val="bg-BG"/>
        </w:rPr>
      </w:pPr>
      <w:r w:rsidRPr="00273898">
        <w:rPr>
          <w:rFonts w:ascii="Verdana" w:hAnsi="Verdana" w:cs="Arial"/>
          <w:b w:val="0"/>
          <w:color w:val="auto"/>
          <w:sz w:val="20"/>
          <w:lang w:val="bg-BG"/>
        </w:rPr>
        <w:t>Преди започване на работа гореспоменатите лица установяват с протокол  изпълнението на необходимите предварителни мероприятия по ЗБУТ, осигуряващи настоящето споразумение</w:t>
      </w:r>
      <w:r w:rsidRPr="00273898">
        <w:rPr>
          <w:rFonts w:ascii="Verdana" w:hAnsi="Verdana" w:cs="Arial"/>
          <w:b w:val="0"/>
          <w:bCs/>
          <w:color w:val="auto"/>
          <w:sz w:val="20"/>
          <w:lang w:val="bg-BG"/>
        </w:rPr>
        <w:t>.</w:t>
      </w:r>
    </w:p>
    <w:p w14:paraId="43C7958F" w14:textId="77777777" w:rsidR="00B425C2" w:rsidRPr="00273898" w:rsidRDefault="00B425C2" w:rsidP="00B425C2">
      <w:pPr>
        <w:pStyle w:val="BodyText"/>
        <w:jc w:val="both"/>
        <w:rPr>
          <w:rFonts w:ascii="Verdana" w:hAnsi="Verdana"/>
          <w:color w:val="auto"/>
          <w:sz w:val="20"/>
          <w:lang w:val="bg-BG"/>
        </w:rPr>
      </w:pPr>
    </w:p>
    <w:p w14:paraId="5AC1723A" w14:textId="77777777" w:rsidR="00B425C2" w:rsidRPr="00273898" w:rsidRDefault="00B425C2" w:rsidP="00B425C2">
      <w:pPr>
        <w:pStyle w:val="BodyText"/>
        <w:jc w:val="both"/>
        <w:rPr>
          <w:rFonts w:ascii="Verdana" w:hAnsi="Verdana" w:cs="Arial"/>
          <w:b w:val="0"/>
          <w:color w:val="auto"/>
          <w:sz w:val="20"/>
          <w:lang w:val="bg-BG"/>
        </w:rPr>
      </w:pPr>
      <w:r w:rsidRPr="00273898">
        <w:rPr>
          <w:rFonts w:ascii="Verdana" w:hAnsi="Verdana" w:cs="Arial"/>
          <w:b w:val="0"/>
          <w:color w:val="auto"/>
          <w:sz w:val="20"/>
          <w:lang w:val="bg-BG"/>
        </w:rPr>
        <w:t>Общи изисквания</w:t>
      </w:r>
    </w:p>
    <w:p w14:paraId="4A480EC2" w14:textId="77777777" w:rsidR="00B425C2" w:rsidRPr="00273898" w:rsidRDefault="00B425C2" w:rsidP="00B425C2">
      <w:pPr>
        <w:pStyle w:val="BodyText"/>
        <w:jc w:val="both"/>
        <w:rPr>
          <w:rFonts w:ascii="Verdana" w:hAnsi="Verdana" w:cs="Arial"/>
          <w:b w:val="0"/>
          <w:bCs/>
          <w:color w:val="auto"/>
          <w:sz w:val="20"/>
          <w:lang w:val="bg-BG"/>
        </w:rPr>
      </w:pPr>
    </w:p>
    <w:p w14:paraId="496B13B3"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Нищо от условията на споразумението и приложените към него документи не освобождава Изпълнителя от приложимите нормативни изисквания по безопасност и здраве при работа.</w:t>
      </w:r>
    </w:p>
    <w:p w14:paraId="2BDF9118" w14:textId="77777777" w:rsidR="00B425C2" w:rsidRPr="00273898" w:rsidRDefault="00B425C2" w:rsidP="00D940B1">
      <w:pPr>
        <w:numPr>
          <w:ilvl w:val="0"/>
          <w:numId w:val="18"/>
        </w:numPr>
        <w:tabs>
          <w:tab w:val="clear" w:pos="720"/>
          <w:tab w:val="num" w:pos="360"/>
        </w:tabs>
        <w:ind w:left="0" w:firstLine="0"/>
        <w:jc w:val="both"/>
        <w:rPr>
          <w:rFonts w:ascii="Verdana" w:hAnsi="Verdana" w:cs="Arial"/>
          <w:sz w:val="20"/>
          <w:szCs w:val="20"/>
          <w:lang w:val="bg-BG"/>
        </w:rPr>
      </w:pPr>
      <w:r w:rsidRPr="00273898">
        <w:rPr>
          <w:rFonts w:ascii="Verdana" w:hAnsi="Verdana" w:cs="Arial"/>
          <w:sz w:val="20"/>
          <w:szCs w:val="20"/>
          <w:lang w:val="bg-BG"/>
        </w:rPr>
        <w:t>Изпълнителят се задължава да осигури ЗБУТ, както за всички свои работещи на обекта, така и на всички останали лица, които по друг повод се намират на територията на обекта.</w:t>
      </w:r>
    </w:p>
    <w:p w14:paraId="3ACE221B" w14:textId="77777777" w:rsidR="00B425C2" w:rsidRPr="00273898" w:rsidRDefault="00B425C2" w:rsidP="00D940B1">
      <w:pPr>
        <w:numPr>
          <w:ilvl w:val="0"/>
          <w:numId w:val="18"/>
        </w:numPr>
        <w:tabs>
          <w:tab w:val="clear" w:pos="720"/>
          <w:tab w:val="num" w:pos="360"/>
        </w:tabs>
        <w:ind w:left="0" w:firstLine="0"/>
        <w:jc w:val="both"/>
        <w:rPr>
          <w:rFonts w:ascii="Verdana" w:hAnsi="Verdana" w:cs="Arial"/>
          <w:sz w:val="20"/>
          <w:szCs w:val="20"/>
          <w:lang w:val="bg-BG"/>
        </w:rPr>
      </w:pPr>
      <w:r w:rsidRPr="00273898">
        <w:rPr>
          <w:rFonts w:ascii="Verdana" w:hAnsi="Verdana" w:cs="Arial"/>
          <w:sz w:val="20"/>
          <w:szCs w:val="20"/>
          <w:lang w:val="bg-BG"/>
        </w:rPr>
        <w:t>Изпълнителят осигурява ежедневен надзор над своите служители и подизпълнители по осигуряване на безопасно извършване на работата.</w:t>
      </w:r>
    </w:p>
    <w:p w14:paraId="10FF3E3A" w14:textId="77777777" w:rsidR="00B425C2" w:rsidRPr="00273898" w:rsidRDefault="00B425C2" w:rsidP="00B425C2">
      <w:pPr>
        <w:jc w:val="both"/>
        <w:rPr>
          <w:rFonts w:ascii="Verdana" w:hAnsi="Verdana" w:cs="Arial"/>
          <w:sz w:val="20"/>
          <w:szCs w:val="20"/>
          <w:lang w:val="bg-BG"/>
        </w:rPr>
      </w:pPr>
    </w:p>
    <w:p w14:paraId="2BDB384A" w14:textId="77777777" w:rsidR="00B425C2" w:rsidRPr="00273898" w:rsidRDefault="00B425C2" w:rsidP="00B425C2">
      <w:pPr>
        <w:jc w:val="both"/>
        <w:rPr>
          <w:rFonts w:ascii="Verdana" w:hAnsi="Verdana" w:cs="Arial"/>
          <w:b/>
          <w:bCs/>
          <w:sz w:val="20"/>
          <w:szCs w:val="20"/>
          <w:lang w:val="bg-BG"/>
        </w:rPr>
      </w:pPr>
      <w:r w:rsidRPr="00273898">
        <w:rPr>
          <w:rFonts w:ascii="Verdana" w:hAnsi="Verdana" w:cs="Arial"/>
          <w:b/>
          <w:bCs/>
          <w:sz w:val="20"/>
          <w:szCs w:val="20"/>
          <w:lang w:val="bg-BG"/>
        </w:rPr>
        <w:t>Пропусквателен режим</w:t>
      </w:r>
    </w:p>
    <w:p w14:paraId="0D231337" w14:textId="77777777" w:rsidR="00B425C2" w:rsidRPr="00273898" w:rsidRDefault="00B425C2" w:rsidP="00D940B1">
      <w:pPr>
        <w:numPr>
          <w:ilvl w:val="0"/>
          <w:numId w:val="18"/>
        </w:numPr>
        <w:tabs>
          <w:tab w:val="clear" w:pos="720"/>
          <w:tab w:val="left" w:pos="360"/>
        </w:tabs>
        <w:spacing w:before="120" w:after="120"/>
        <w:ind w:left="0" w:firstLine="0"/>
        <w:jc w:val="both"/>
        <w:rPr>
          <w:rFonts w:ascii="Verdana" w:hAnsi="Verdana" w:cs="Arial"/>
          <w:sz w:val="20"/>
          <w:szCs w:val="20"/>
          <w:lang w:val="bg-BG"/>
        </w:rPr>
      </w:pPr>
      <w:r w:rsidRPr="00273898">
        <w:rPr>
          <w:rFonts w:ascii="Verdana" w:hAnsi="Verdana" w:cs="Arial"/>
          <w:sz w:val="20"/>
          <w:szCs w:val="20"/>
          <w:lang w:val="bg-BG"/>
        </w:rPr>
        <w:t>Възложителят посочва работната площадка и маршрутите за придвижване на хора и коли на Изпълнителя, и издава карти-пропуск на всички лица на Изпълнителя по предварително представен от него списък.</w:t>
      </w:r>
    </w:p>
    <w:p w14:paraId="15A4D277" w14:textId="77777777" w:rsidR="00B425C2" w:rsidRPr="00273898" w:rsidRDefault="00B425C2" w:rsidP="00D940B1">
      <w:pPr>
        <w:numPr>
          <w:ilvl w:val="0"/>
          <w:numId w:val="18"/>
        </w:numPr>
        <w:tabs>
          <w:tab w:val="clear" w:pos="720"/>
          <w:tab w:val="left" w:pos="360"/>
        </w:tabs>
        <w:spacing w:before="120" w:after="120"/>
        <w:ind w:left="0" w:firstLine="0"/>
        <w:jc w:val="both"/>
        <w:rPr>
          <w:rFonts w:ascii="Verdana" w:hAnsi="Verdana" w:cs="Arial"/>
          <w:sz w:val="20"/>
          <w:szCs w:val="20"/>
          <w:lang w:val="bg-BG"/>
        </w:rPr>
      </w:pPr>
      <w:r w:rsidRPr="00273898">
        <w:rPr>
          <w:rFonts w:ascii="Verdana" w:hAnsi="Verdana" w:cs="Arial"/>
          <w:sz w:val="20"/>
          <w:szCs w:val="20"/>
          <w:lang w:val="bg-BG"/>
        </w:rPr>
        <w:lastRenderedPageBreak/>
        <w:t>Изпълнителят се задължава да спазва посочените маршрути и пропускателния режим на обекта.</w:t>
      </w:r>
    </w:p>
    <w:p w14:paraId="6F2ADC85" w14:textId="77777777" w:rsidR="00B425C2" w:rsidRPr="00273898" w:rsidRDefault="00B425C2" w:rsidP="00D940B1">
      <w:pPr>
        <w:numPr>
          <w:ilvl w:val="0"/>
          <w:numId w:val="18"/>
        </w:numPr>
        <w:tabs>
          <w:tab w:val="clear" w:pos="720"/>
          <w:tab w:val="left" w:pos="360"/>
        </w:tabs>
        <w:spacing w:before="120" w:after="120"/>
        <w:ind w:left="0" w:firstLine="0"/>
        <w:jc w:val="both"/>
        <w:rPr>
          <w:rFonts w:ascii="Verdana" w:hAnsi="Verdana" w:cs="Arial"/>
          <w:sz w:val="20"/>
          <w:szCs w:val="20"/>
          <w:lang w:val="bg-BG"/>
        </w:rPr>
      </w:pPr>
      <w:r w:rsidRPr="00273898">
        <w:rPr>
          <w:rFonts w:ascii="Verdana" w:hAnsi="Verdana" w:cs="Arial"/>
          <w:sz w:val="20"/>
          <w:szCs w:val="20"/>
          <w:lang w:val="bg-BG"/>
        </w:rPr>
        <w:t xml:space="preserve">Забранен е престоят на работници и техника на Изпълнителя извън посочените работни места и пътища за придвижване. </w:t>
      </w:r>
    </w:p>
    <w:p w14:paraId="5A5ACA7C" w14:textId="77777777" w:rsidR="00B425C2" w:rsidRPr="00273898" w:rsidRDefault="00B425C2" w:rsidP="00B425C2">
      <w:pPr>
        <w:tabs>
          <w:tab w:val="left" w:pos="360"/>
        </w:tabs>
        <w:jc w:val="both"/>
        <w:rPr>
          <w:rFonts w:ascii="Verdana" w:hAnsi="Verdana" w:cs="Arial"/>
          <w:sz w:val="20"/>
          <w:szCs w:val="20"/>
          <w:lang w:val="bg-BG"/>
        </w:rPr>
      </w:pPr>
    </w:p>
    <w:p w14:paraId="6816CDBD" w14:textId="77777777" w:rsidR="00B425C2" w:rsidRPr="00273898" w:rsidRDefault="00B425C2" w:rsidP="00B425C2">
      <w:pPr>
        <w:pStyle w:val="BodyText"/>
        <w:jc w:val="both"/>
        <w:rPr>
          <w:rFonts w:ascii="Verdana" w:hAnsi="Verdana" w:cs="Arial"/>
          <w:b w:val="0"/>
          <w:color w:val="auto"/>
          <w:sz w:val="20"/>
          <w:lang w:val="bg-BG"/>
        </w:rPr>
      </w:pPr>
      <w:r w:rsidRPr="00273898">
        <w:rPr>
          <w:rFonts w:ascii="Verdana" w:hAnsi="Verdana" w:cs="Arial"/>
          <w:b w:val="0"/>
          <w:color w:val="auto"/>
          <w:sz w:val="20"/>
          <w:lang w:val="bg-BG"/>
        </w:rPr>
        <w:t>Организация по извършване на инструктаж по ЗБУ и ПБ</w:t>
      </w:r>
    </w:p>
    <w:p w14:paraId="4DDFAB91" w14:textId="77777777" w:rsidR="00B425C2" w:rsidRPr="00273898" w:rsidRDefault="00B425C2" w:rsidP="00B425C2">
      <w:pPr>
        <w:pStyle w:val="BodyText"/>
        <w:jc w:val="both"/>
        <w:rPr>
          <w:rFonts w:ascii="Verdana" w:hAnsi="Verdana" w:cs="Arial"/>
          <w:color w:val="auto"/>
          <w:sz w:val="20"/>
          <w:lang w:val="bg-BG"/>
        </w:rPr>
      </w:pPr>
    </w:p>
    <w:p w14:paraId="18C5C6B3"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 xml:space="preserve">Изпълнителят се задължава да допуска до работа само обучен и инструктиран персонал. </w:t>
      </w:r>
    </w:p>
    <w:p w14:paraId="76647F84" w14:textId="77777777" w:rsidR="00B425C2" w:rsidRPr="00273898" w:rsidRDefault="00B425C2" w:rsidP="00B425C2">
      <w:pPr>
        <w:tabs>
          <w:tab w:val="left" w:pos="360"/>
        </w:tabs>
        <w:jc w:val="both"/>
        <w:rPr>
          <w:rFonts w:ascii="Verdana" w:hAnsi="Verdana" w:cs="Arial"/>
          <w:sz w:val="20"/>
          <w:szCs w:val="20"/>
          <w:lang w:val="bg-BG"/>
        </w:rPr>
      </w:pPr>
    </w:p>
    <w:p w14:paraId="087CD787" w14:textId="77777777" w:rsidR="00B425C2" w:rsidRPr="00273898" w:rsidRDefault="00B425C2" w:rsidP="00D940B1">
      <w:pPr>
        <w:numPr>
          <w:ilvl w:val="0"/>
          <w:numId w:val="18"/>
        </w:numPr>
        <w:shd w:val="clear" w:color="auto" w:fill="FFFFFF"/>
        <w:tabs>
          <w:tab w:val="clear" w:pos="720"/>
          <w:tab w:val="left" w:pos="360"/>
          <w:tab w:val="left" w:pos="7920"/>
        </w:tabs>
        <w:ind w:left="0" w:firstLine="0"/>
        <w:jc w:val="both"/>
        <w:rPr>
          <w:rFonts w:ascii="Verdana" w:hAnsi="Verdana" w:cs="Arial"/>
          <w:sz w:val="20"/>
          <w:szCs w:val="20"/>
          <w:lang w:val="bg-BG"/>
        </w:rPr>
      </w:pPr>
      <w:r w:rsidRPr="00273898">
        <w:rPr>
          <w:rFonts w:ascii="Verdana" w:hAnsi="Verdana" w:cs="Arial"/>
          <w:sz w:val="20"/>
          <w:szCs w:val="20"/>
          <w:lang w:val="bg-BG"/>
        </w:rPr>
        <w:t xml:space="preserve">На целия персонал на Изпълнителя, включително и специалистите с ръководни функции, Възложителят  провежда начален инструктаж съгласно процедура П-БЗР4.4.2-1. </w:t>
      </w:r>
      <w:r w:rsidRPr="00273898">
        <w:rPr>
          <w:rFonts w:ascii="Verdana" w:hAnsi="Verdana" w:cs="Arial"/>
          <w:sz w:val="20"/>
          <w:szCs w:val="20"/>
          <w:shd w:val="clear" w:color="auto" w:fill="FFFFFF"/>
          <w:lang w:val="bg-BG"/>
        </w:rPr>
        <w:t>Служителите на</w:t>
      </w:r>
      <w:r w:rsidRPr="00273898">
        <w:rPr>
          <w:rFonts w:ascii="Verdana" w:hAnsi="Verdana" w:cs="Arial"/>
          <w:sz w:val="20"/>
          <w:szCs w:val="20"/>
          <w:lang w:val="bg-BG"/>
        </w:rPr>
        <w:t xml:space="preserve"> </w:t>
      </w:r>
      <w:r w:rsidRPr="00273898">
        <w:rPr>
          <w:rFonts w:ascii="Verdana" w:hAnsi="Verdana" w:cs="Arial"/>
          <w:sz w:val="20"/>
          <w:szCs w:val="20"/>
          <w:shd w:val="clear" w:color="auto" w:fill="FFFFFF"/>
          <w:lang w:val="bg-BG"/>
        </w:rPr>
        <w:t>Изпълнителя задължително преминават начален инструктаж преди започване на работата на</w:t>
      </w:r>
      <w:r w:rsidRPr="00273898">
        <w:rPr>
          <w:rFonts w:ascii="Verdana" w:hAnsi="Verdana" w:cs="Arial"/>
          <w:sz w:val="20"/>
          <w:szCs w:val="20"/>
          <w:lang w:val="bg-BG"/>
        </w:rPr>
        <w:t xml:space="preserve"> място, уточнено от Възложителя и в присъствие на техния ръководител.</w:t>
      </w:r>
    </w:p>
    <w:p w14:paraId="3865112A" w14:textId="77777777" w:rsidR="00B425C2" w:rsidRPr="00273898" w:rsidRDefault="00B425C2" w:rsidP="00B425C2">
      <w:pPr>
        <w:shd w:val="clear" w:color="auto" w:fill="FFFFFF"/>
        <w:tabs>
          <w:tab w:val="left" w:pos="360"/>
          <w:tab w:val="left" w:pos="7920"/>
        </w:tabs>
        <w:jc w:val="both"/>
        <w:rPr>
          <w:rFonts w:ascii="Verdana" w:hAnsi="Verdana" w:cs="Arial"/>
          <w:sz w:val="20"/>
          <w:szCs w:val="20"/>
          <w:lang w:val="bg-BG"/>
        </w:rPr>
      </w:pPr>
    </w:p>
    <w:p w14:paraId="185037CD"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При промяна на състава, Изпълнителят представя на Възложителя списъка на новите лица за начален инструктаж, преди да ги е допуснал до работа.</w:t>
      </w:r>
    </w:p>
    <w:p w14:paraId="58796825" w14:textId="77777777" w:rsidR="00B425C2" w:rsidRPr="00273898" w:rsidRDefault="00B425C2" w:rsidP="00B425C2">
      <w:pPr>
        <w:tabs>
          <w:tab w:val="left" w:pos="360"/>
        </w:tabs>
        <w:jc w:val="both"/>
        <w:rPr>
          <w:rFonts w:ascii="Verdana" w:hAnsi="Verdana" w:cs="Arial"/>
          <w:sz w:val="20"/>
          <w:szCs w:val="20"/>
          <w:lang w:val="bg-BG"/>
        </w:rPr>
      </w:pPr>
    </w:p>
    <w:p w14:paraId="449D47E1"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Специфичните правила по безопасност на “Софийска вода” АД, дадени по време на инструктажа и на оперативните срещи, трябва да бъдат спазвани от всички, винаги и по всяко време.</w:t>
      </w:r>
    </w:p>
    <w:p w14:paraId="60DB66EA" w14:textId="77777777" w:rsidR="00B425C2" w:rsidRPr="00273898" w:rsidRDefault="00B425C2" w:rsidP="00B425C2">
      <w:pPr>
        <w:tabs>
          <w:tab w:val="left" w:pos="360"/>
        </w:tabs>
        <w:jc w:val="both"/>
        <w:rPr>
          <w:rFonts w:ascii="Verdana" w:hAnsi="Verdana" w:cs="Arial"/>
          <w:sz w:val="20"/>
          <w:szCs w:val="20"/>
          <w:lang w:val="bg-BG"/>
        </w:rPr>
      </w:pPr>
    </w:p>
    <w:p w14:paraId="5C081997"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Останалите видове инструктаж по ЗБУ и ПБ на работниците на Изпълнителя са негово задължение и се провеждат и регистрират от негови длъжностни лица, съгласно действащото законодателство.</w:t>
      </w:r>
    </w:p>
    <w:p w14:paraId="3DCA95FD" w14:textId="77777777" w:rsidR="00B425C2" w:rsidRPr="00273898" w:rsidRDefault="00B425C2" w:rsidP="00B425C2">
      <w:pPr>
        <w:pStyle w:val="BodyText"/>
        <w:jc w:val="both"/>
        <w:rPr>
          <w:rFonts w:ascii="Verdana" w:hAnsi="Verdana" w:cs="Arial"/>
          <w:b w:val="0"/>
          <w:bCs/>
          <w:color w:val="auto"/>
          <w:sz w:val="20"/>
          <w:lang w:val="bg-BG"/>
        </w:rPr>
      </w:pPr>
    </w:p>
    <w:p w14:paraId="1FE8E67A" w14:textId="77777777" w:rsidR="00B425C2" w:rsidRPr="00273898" w:rsidRDefault="00B425C2" w:rsidP="00B425C2">
      <w:pPr>
        <w:pStyle w:val="BodyText"/>
        <w:jc w:val="both"/>
        <w:rPr>
          <w:rFonts w:ascii="Verdana" w:hAnsi="Verdana" w:cs="Arial"/>
          <w:b w:val="0"/>
          <w:color w:val="auto"/>
          <w:sz w:val="20"/>
          <w:lang w:val="bg-BG"/>
        </w:rPr>
      </w:pPr>
      <w:r w:rsidRPr="00273898">
        <w:rPr>
          <w:rFonts w:ascii="Verdana" w:hAnsi="Verdana" w:cs="Arial"/>
          <w:b w:val="0"/>
          <w:color w:val="auto"/>
          <w:sz w:val="20"/>
          <w:lang w:val="bg-BG"/>
        </w:rPr>
        <w:t>Специално работно облекло, лични и колективни предпазни средства</w:t>
      </w:r>
    </w:p>
    <w:p w14:paraId="44DE8873" w14:textId="77777777" w:rsidR="00B425C2" w:rsidRPr="00273898" w:rsidRDefault="00B425C2" w:rsidP="00B425C2">
      <w:pPr>
        <w:pStyle w:val="BodyText"/>
        <w:jc w:val="both"/>
        <w:rPr>
          <w:rFonts w:ascii="Verdana" w:hAnsi="Verdana" w:cs="Arial"/>
          <w:color w:val="auto"/>
          <w:sz w:val="20"/>
          <w:lang w:val="bg-BG"/>
        </w:rPr>
      </w:pPr>
    </w:p>
    <w:p w14:paraId="28256B1C"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Специалното и работно облекло и ЛПС /със сертификати за произход и проверка/ се осигуряват от Изпълнителя съгласно предварителната оценка на риска, направена от Изпълнителя. Същите се осигуряват преди започване на работа и са задължителни за носене от персонала. Поддръжка, почистване и изпирането са за сметка на Изпълнителя.</w:t>
      </w:r>
    </w:p>
    <w:p w14:paraId="3E8AE804" w14:textId="77777777" w:rsidR="00B425C2" w:rsidRPr="00273898" w:rsidRDefault="00B425C2" w:rsidP="00B425C2">
      <w:pPr>
        <w:tabs>
          <w:tab w:val="left" w:pos="360"/>
        </w:tabs>
        <w:jc w:val="both"/>
        <w:rPr>
          <w:rFonts w:ascii="Verdana" w:hAnsi="Verdana" w:cs="Arial"/>
          <w:sz w:val="20"/>
          <w:szCs w:val="20"/>
          <w:lang w:val="bg-BG"/>
        </w:rPr>
      </w:pPr>
    </w:p>
    <w:p w14:paraId="71F3A8EF"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Изпълнителят осигурява необходимите ЛПС и за лица, които посещават обекта, където той извършва дейност /проектанти, строителен надзор, външни контролни органи/.</w:t>
      </w:r>
    </w:p>
    <w:p w14:paraId="2BA4BD9B" w14:textId="77777777" w:rsidR="00B425C2" w:rsidRPr="00273898" w:rsidRDefault="00B425C2" w:rsidP="00B425C2">
      <w:pPr>
        <w:pStyle w:val="BodyText"/>
        <w:jc w:val="both"/>
        <w:rPr>
          <w:rFonts w:ascii="Verdana" w:hAnsi="Verdana" w:cs="Arial"/>
          <w:b w:val="0"/>
          <w:bCs/>
          <w:color w:val="auto"/>
          <w:sz w:val="20"/>
          <w:lang w:val="bg-BG"/>
        </w:rPr>
      </w:pPr>
    </w:p>
    <w:p w14:paraId="6A0AA29F" w14:textId="77777777" w:rsidR="00B425C2" w:rsidRPr="00273898" w:rsidRDefault="00B425C2" w:rsidP="00B425C2">
      <w:pPr>
        <w:pStyle w:val="BodyText"/>
        <w:jc w:val="both"/>
        <w:rPr>
          <w:rFonts w:ascii="Verdana" w:hAnsi="Verdana" w:cs="Arial"/>
          <w:b w:val="0"/>
          <w:color w:val="auto"/>
          <w:sz w:val="20"/>
          <w:lang w:val="bg-BG"/>
        </w:rPr>
      </w:pPr>
      <w:r w:rsidRPr="00273898">
        <w:rPr>
          <w:rFonts w:ascii="Verdana" w:hAnsi="Verdana" w:cs="Arial"/>
          <w:b w:val="0"/>
          <w:color w:val="auto"/>
          <w:sz w:val="20"/>
          <w:lang w:val="bg-BG"/>
        </w:rPr>
        <w:t>Санитарно хигиенни условия</w:t>
      </w:r>
    </w:p>
    <w:p w14:paraId="350D9A42" w14:textId="77777777" w:rsidR="00B425C2" w:rsidRPr="00273898" w:rsidRDefault="00B425C2" w:rsidP="00B425C2">
      <w:pPr>
        <w:pStyle w:val="BodyText"/>
        <w:jc w:val="both"/>
        <w:rPr>
          <w:rFonts w:ascii="Verdana" w:hAnsi="Verdana" w:cs="Arial"/>
          <w:b w:val="0"/>
          <w:bCs/>
          <w:color w:val="auto"/>
          <w:sz w:val="20"/>
          <w:lang w:val="bg-BG"/>
        </w:rPr>
      </w:pPr>
    </w:p>
    <w:p w14:paraId="65E3B06A"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Забранено е  консумирането на храна и напитки на работната площадка. Това може да става в помещения, отговарящи на хигиенните изисквания. Преди хранене ръцете да се измиват старателно с подходящи измиващи препарати.</w:t>
      </w:r>
    </w:p>
    <w:p w14:paraId="6AF3B590" w14:textId="77777777" w:rsidR="00B425C2" w:rsidRPr="00273898" w:rsidRDefault="00B425C2" w:rsidP="00B425C2">
      <w:pPr>
        <w:tabs>
          <w:tab w:val="left" w:pos="360"/>
        </w:tabs>
        <w:jc w:val="both"/>
        <w:rPr>
          <w:rFonts w:ascii="Verdana" w:hAnsi="Verdana" w:cs="Arial"/>
          <w:sz w:val="20"/>
          <w:szCs w:val="20"/>
          <w:lang w:val="bg-BG"/>
        </w:rPr>
      </w:pPr>
    </w:p>
    <w:p w14:paraId="22893419"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Изпълнителят осигурява за персонала си и на този на подизпълнителите санитарно-битови помещения и такива за административно техническа работа, ако изрично не е уговорено друго в договора.</w:t>
      </w:r>
    </w:p>
    <w:p w14:paraId="04A07462" w14:textId="77777777" w:rsidR="00B425C2" w:rsidRPr="00273898" w:rsidRDefault="00B425C2" w:rsidP="00B425C2">
      <w:pPr>
        <w:tabs>
          <w:tab w:val="left" w:pos="360"/>
        </w:tabs>
        <w:jc w:val="both"/>
        <w:rPr>
          <w:rFonts w:ascii="Verdana" w:hAnsi="Verdana" w:cs="Arial"/>
          <w:sz w:val="20"/>
          <w:szCs w:val="20"/>
          <w:lang w:val="bg-BG"/>
        </w:rPr>
      </w:pPr>
    </w:p>
    <w:p w14:paraId="1A9D8A27"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Изпълнителят оборудва преносима аптечка за даване на първа долекарска помощ.</w:t>
      </w:r>
    </w:p>
    <w:p w14:paraId="28C9B6A3" w14:textId="77777777" w:rsidR="00B425C2" w:rsidRPr="00273898" w:rsidRDefault="00B425C2" w:rsidP="00B425C2">
      <w:pPr>
        <w:tabs>
          <w:tab w:val="left" w:pos="360"/>
        </w:tabs>
        <w:jc w:val="both"/>
        <w:rPr>
          <w:rFonts w:ascii="Verdana" w:hAnsi="Verdana" w:cs="Arial"/>
          <w:sz w:val="20"/>
          <w:szCs w:val="20"/>
          <w:lang w:val="bg-BG"/>
        </w:rPr>
      </w:pPr>
    </w:p>
    <w:p w14:paraId="5D705518" w14:textId="77777777" w:rsidR="00B425C2" w:rsidRPr="00273898" w:rsidRDefault="00B425C2" w:rsidP="00B425C2">
      <w:pPr>
        <w:pStyle w:val="BodyText"/>
        <w:jc w:val="both"/>
        <w:rPr>
          <w:rFonts w:ascii="Verdana" w:hAnsi="Verdana" w:cs="Arial"/>
          <w:b w:val="0"/>
          <w:color w:val="auto"/>
          <w:sz w:val="20"/>
          <w:lang w:val="bg-BG"/>
        </w:rPr>
      </w:pPr>
      <w:r w:rsidRPr="00273898">
        <w:rPr>
          <w:rFonts w:ascii="Verdana" w:hAnsi="Verdana" w:cs="Arial"/>
          <w:b w:val="0"/>
          <w:color w:val="auto"/>
          <w:sz w:val="20"/>
          <w:lang w:val="bg-BG"/>
        </w:rPr>
        <w:t>Организация на работната площадка</w:t>
      </w:r>
    </w:p>
    <w:p w14:paraId="397D574E" w14:textId="77777777" w:rsidR="00B425C2" w:rsidRPr="00273898" w:rsidRDefault="00B425C2" w:rsidP="00B425C2">
      <w:pPr>
        <w:pStyle w:val="BodyText"/>
        <w:jc w:val="both"/>
        <w:rPr>
          <w:rFonts w:ascii="Verdana" w:hAnsi="Verdana" w:cs="Arial"/>
          <w:b w:val="0"/>
          <w:bCs/>
          <w:color w:val="auto"/>
          <w:sz w:val="20"/>
          <w:lang w:val="bg-BG"/>
        </w:rPr>
      </w:pPr>
    </w:p>
    <w:p w14:paraId="188B2028"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Изпълнителят е длъжен да маркира работната си площадка с ограждения /прегради, ленти/ и да я сигнализира със знаци по безопасност и табела.</w:t>
      </w:r>
    </w:p>
    <w:p w14:paraId="2C5D69B0" w14:textId="77777777" w:rsidR="00B425C2" w:rsidRPr="00273898" w:rsidRDefault="00B425C2" w:rsidP="00B425C2">
      <w:pPr>
        <w:tabs>
          <w:tab w:val="left" w:pos="360"/>
        </w:tabs>
        <w:jc w:val="both"/>
        <w:rPr>
          <w:rFonts w:ascii="Verdana" w:hAnsi="Verdana" w:cs="Arial"/>
          <w:sz w:val="20"/>
          <w:szCs w:val="20"/>
          <w:lang w:val="bg-BG"/>
        </w:rPr>
      </w:pPr>
    </w:p>
    <w:p w14:paraId="16AC3F89"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При работа на височина хората, оборудването и материалите трябва да бъдат защитени от падане.</w:t>
      </w:r>
    </w:p>
    <w:p w14:paraId="690E1FE4" w14:textId="77777777" w:rsidR="00B425C2" w:rsidRPr="00273898" w:rsidRDefault="00B425C2" w:rsidP="00B425C2">
      <w:pPr>
        <w:tabs>
          <w:tab w:val="left" w:pos="360"/>
        </w:tabs>
        <w:jc w:val="both"/>
        <w:rPr>
          <w:rFonts w:ascii="Verdana" w:hAnsi="Verdana" w:cs="Arial"/>
          <w:sz w:val="20"/>
          <w:szCs w:val="20"/>
          <w:lang w:val="bg-BG"/>
        </w:rPr>
      </w:pPr>
    </w:p>
    <w:p w14:paraId="5DEA65B6"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При извършване на изкопни работи, Изпълнителят предварително сигнализира изкопите съгласно действащото законодателство.</w:t>
      </w:r>
    </w:p>
    <w:p w14:paraId="044CE8F0" w14:textId="77777777" w:rsidR="00B425C2" w:rsidRPr="00273898" w:rsidRDefault="00B425C2" w:rsidP="00B425C2">
      <w:pPr>
        <w:tabs>
          <w:tab w:val="left" w:pos="360"/>
        </w:tabs>
        <w:jc w:val="both"/>
        <w:rPr>
          <w:rFonts w:ascii="Verdana" w:hAnsi="Verdana" w:cs="Arial"/>
          <w:sz w:val="20"/>
          <w:szCs w:val="20"/>
          <w:lang w:val="bg-BG"/>
        </w:rPr>
      </w:pPr>
    </w:p>
    <w:p w14:paraId="1590EF4B"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Изпълнителят се задължава да подрежда всички материали и резервни части и да почиства от отпадъци работната площадка, незабавно след работа.</w:t>
      </w:r>
    </w:p>
    <w:p w14:paraId="7438DB3F" w14:textId="77777777" w:rsidR="00B425C2" w:rsidRPr="00273898" w:rsidRDefault="00B425C2" w:rsidP="00B425C2">
      <w:pPr>
        <w:tabs>
          <w:tab w:val="left" w:pos="360"/>
        </w:tabs>
        <w:jc w:val="both"/>
        <w:rPr>
          <w:rFonts w:ascii="Verdana" w:hAnsi="Verdana" w:cs="Arial"/>
          <w:sz w:val="20"/>
          <w:szCs w:val="20"/>
          <w:lang w:val="bg-BG"/>
        </w:rPr>
      </w:pPr>
    </w:p>
    <w:p w14:paraId="443FF945"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Забранява се ползването на производствените инсталации или части от тях без разрешение на контролиращия служител на Възложителя.</w:t>
      </w:r>
    </w:p>
    <w:p w14:paraId="654AAFCB" w14:textId="77777777" w:rsidR="00B425C2" w:rsidRPr="00273898" w:rsidRDefault="00B425C2" w:rsidP="00B425C2">
      <w:pPr>
        <w:tabs>
          <w:tab w:val="left" w:pos="360"/>
        </w:tabs>
        <w:jc w:val="both"/>
        <w:rPr>
          <w:rFonts w:ascii="Verdana" w:hAnsi="Verdana" w:cs="Arial"/>
          <w:sz w:val="20"/>
          <w:szCs w:val="20"/>
          <w:lang w:val="bg-BG"/>
        </w:rPr>
      </w:pPr>
    </w:p>
    <w:p w14:paraId="7D46F5E1" w14:textId="77777777" w:rsidR="00B425C2" w:rsidRPr="00273898" w:rsidRDefault="00B425C2" w:rsidP="00B425C2">
      <w:pPr>
        <w:pStyle w:val="Heading2"/>
        <w:jc w:val="both"/>
        <w:rPr>
          <w:rFonts w:ascii="Verdana" w:hAnsi="Verdana" w:cs="Arial"/>
          <w:color w:val="auto"/>
          <w:sz w:val="20"/>
          <w:szCs w:val="20"/>
          <w:lang w:val="bg-BG"/>
        </w:rPr>
      </w:pPr>
      <w:r w:rsidRPr="00273898">
        <w:rPr>
          <w:rFonts w:ascii="Verdana" w:hAnsi="Verdana" w:cs="Arial"/>
          <w:color w:val="auto"/>
          <w:sz w:val="20"/>
          <w:szCs w:val="20"/>
          <w:lang w:val="bg-BG"/>
        </w:rPr>
        <w:t>Трудови злополуки и инциденти</w:t>
      </w:r>
    </w:p>
    <w:p w14:paraId="2653B199" w14:textId="77777777" w:rsidR="00B425C2" w:rsidRPr="00273898" w:rsidRDefault="00B425C2" w:rsidP="00B425C2">
      <w:pPr>
        <w:jc w:val="both"/>
        <w:rPr>
          <w:rFonts w:ascii="Verdana" w:hAnsi="Verdana" w:cs="Arial"/>
          <w:sz w:val="20"/>
          <w:szCs w:val="20"/>
          <w:lang w:val="bg-BG"/>
        </w:rPr>
      </w:pPr>
    </w:p>
    <w:p w14:paraId="73D113F8"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За всички злополуки, инциденти, наранявания, оказана първа помощ, Изпълнителят незабавно уведомява контролиращия служител на Възложителя и отдел „БЗР“.</w:t>
      </w:r>
    </w:p>
    <w:p w14:paraId="36F805AF" w14:textId="77777777" w:rsidR="00B425C2" w:rsidRPr="00273898" w:rsidRDefault="00B425C2" w:rsidP="00B425C2">
      <w:pPr>
        <w:tabs>
          <w:tab w:val="left" w:pos="360"/>
        </w:tabs>
        <w:jc w:val="both"/>
        <w:rPr>
          <w:rFonts w:ascii="Verdana" w:hAnsi="Verdana" w:cs="Arial"/>
          <w:sz w:val="20"/>
          <w:szCs w:val="20"/>
          <w:lang w:val="bg-BG"/>
        </w:rPr>
      </w:pPr>
    </w:p>
    <w:p w14:paraId="63FED653"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Сигнали за аварийни ситуации незабавно се докладват на контролиращия служител на Възложителя.</w:t>
      </w:r>
    </w:p>
    <w:p w14:paraId="4271207E" w14:textId="77777777" w:rsidR="00B425C2" w:rsidRPr="00273898" w:rsidRDefault="00B425C2" w:rsidP="00B425C2">
      <w:pPr>
        <w:pStyle w:val="BodyText"/>
        <w:jc w:val="both"/>
        <w:rPr>
          <w:rFonts w:ascii="Verdana" w:hAnsi="Verdana" w:cs="Arial"/>
          <w:b w:val="0"/>
          <w:bCs/>
          <w:color w:val="auto"/>
          <w:sz w:val="20"/>
          <w:lang w:val="bg-BG"/>
        </w:rPr>
      </w:pPr>
    </w:p>
    <w:p w14:paraId="08F862A9" w14:textId="77777777" w:rsidR="00B425C2" w:rsidRPr="00273898" w:rsidRDefault="00B425C2" w:rsidP="00B425C2">
      <w:pPr>
        <w:pStyle w:val="BodyText"/>
        <w:jc w:val="both"/>
        <w:rPr>
          <w:rFonts w:ascii="Verdana" w:hAnsi="Verdana" w:cs="Arial"/>
          <w:b w:val="0"/>
          <w:color w:val="auto"/>
          <w:sz w:val="20"/>
          <w:lang w:val="bg-BG"/>
        </w:rPr>
      </w:pPr>
      <w:r w:rsidRPr="00273898">
        <w:rPr>
          <w:rFonts w:ascii="Verdana" w:hAnsi="Verdana" w:cs="Arial"/>
          <w:b w:val="0"/>
          <w:color w:val="auto"/>
          <w:sz w:val="20"/>
          <w:lang w:val="bg-BG"/>
        </w:rPr>
        <w:t xml:space="preserve">Временно електрическо захранване  </w:t>
      </w:r>
    </w:p>
    <w:p w14:paraId="3BED9B8D" w14:textId="77777777" w:rsidR="00B425C2" w:rsidRPr="00273898" w:rsidRDefault="00B425C2" w:rsidP="00B425C2">
      <w:pPr>
        <w:pStyle w:val="BodyText"/>
        <w:jc w:val="both"/>
        <w:rPr>
          <w:rFonts w:ascii="Verdana" w:hAnsi="Verdana" w:cs="Arial"/>
          <w:color w:val="auto"/>
          <w:sz w:val="20"/>
          <w:lang w:val="bg-BG"/>
        </w:rPr>
      </w:pPr>
    </w:p>
    <w:p w14:paraId="257545DE"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Изпълнителят използва собствени разпределителни табла със съответната степен на защита за захранване на електропотребителите си. Възложителят определя местата за присъединяване и допустимите товари.</w:t>
      </w:r>
    </w:p>
    <w:p w14:paraId="1F0620BB" w14:textId="77777777" w:rsidR="00B425C2" w:rsidRPr="00273898" w:rsidRDefault="00B425C2" w:rsidP="00B425C2">
      <w:pPr>
        <w:tabs>
          <w:tab w:val="left" w:pos="360"/>
        </w:tabs>
        <w:jc w:val="both"/>
        <w:rPr>
          <w:rFonts w:ascii="Verdana" w:hAnsi="Verdana" w:cs="Arial"/>
          <w:sz w:val="20"/>
          <w:szCs w:val="20"/>
          <w:lang w:val="bg-BG"/>
        </w:rPr>
      </w:pPr>
    </w:p>
    <w:p w14:paraId="4922598F"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Забранява се превключване от едно място на захранване към друго или включване на допълнителни потребители от Изпълнителя към електрическите съоръжения на Възложителя  без разрешението му.</w:t>
      </w:r>
    </w:p>
    <w:p w14:paraId="45D2A28F" w14:textId="77777777" w:rsidR="00B425C2" w:rsidRPr="00273898" w:rsidRDefault="00B425C2" w:rsidP="00B425C2">
      <w:pPr>
        <w:tabs>
          <w:tab w:val="left" w:pos="360"/>
        </w:tabs>
        <w:jc w:val="both"/>
        <w:rPr>
          <w:rFonts w:ascii="Verdana" w:hAnsi="Verdana" w:cs="Arial"/>
          <w:sz w:val="20"/>
          <w:szCs w:val="20"/>
          <w:lang w:val="bg-BG"/>
        </w:rPr>
      </w:pPr>
    </w:p>
    <w:p w14:paraId="3CB31919"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Изпълнителят разполага използваните ел. удължители и захранващи кабели по начин, изключващ увреждането на изолацията им от транспортни средства и други средства на Възложителя.</w:t>
      </w:r>
    </w:p>
    <w:p w14:paraId="3DD6A30F" w14:textId="77777777" w:rsidR="00B425C2" w:rsidRPr="00273898" w:rsidRDefault="00B425C2" w:rsidP="00B425C2">
      <w:pPr>
        <w:tabs>
          <w:tab w:val="left" w:pos="360"/>
        </w:tabs>
        <w:jc w:val="both"/>
        <w:rPr>
          <w:rFonts w:ascii="Verdana" w:hAnsi="Verdana" w:cs="Arial"/>
          <w:sz w:val="20"/>
          <w:szCs w:val="20"/>
          <w:lang w:val="bg-BG"/>
        </w:rPr>
      </w:pPr>
    </w:p>
    <w:p w14:paraId="6E3A3B28"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Изпълнителят използва електрическите съоръжения по начин, изключващ директния и индиректния допир от работещи на Възложителя.</w:t>
      </w:r>
    </w:p>
    <w:p w14:paraId="4AFC5D06" w14:textId="77777777" w:rsidR="00B425C2" w:rsidRPr="00273898" w:rsidRDefault="00B425C2" w:rsidP="00B425C2">
      <w:pPr>
        <w:pStyle w:val="BodyText"/>
        <w:jc w:val="both"/>
        <w:rPr>
          <w:rFonts w:ascii="Verdana" w:hAnsi="Verdana" w:cs="Arial"/>
          <w:b w:val="0"/>
          <w:bCs/>
          <w:color w:val="auto"/>
          <w:sz w:val="20"/>
          <w:lang w:val="bg-BG"/>
        </w:rPr>
      </w:pPr>
    </w:p>
    <w:p w14:paraId="4E8993CF" w14:textId="77777777" w:rsidR="00B425C2" w:rsidRPr="00273898" w:rsidRDefault="00B425C2" w:rsidP="00B425C2">
      <w:pPr>
        <w:pStyle w:val="BodyText"/>
        <w:jc w:val="both"/>
        <w:rPr>
          <w:rFonts w:ascii="Verdana" w:hAnsi="Verdana" w:cs="Arial"/>
          <w:b w:val="0"/>
          <w:color w:val="auto"/>
          <w:sz w:val="20"/>
          <w:lang w:val="bg-BG"/>
        </w:rPr>
      </w:pPr>
      <w:r w:rsidRPr="00273898">
        <w:rPr>
          <w:rFonts w:ascii="Verdana" w:hAnsi="Verdana" w:cs="Arial"/>
          <w:b w:val="0"/>
          <w:color w:val="auto"/>
          <w:sz w:val="20"/>
          <w:lang w:val="bg-BG"/>
        </w:rPr>
        <w:t xml:space="preserve">Пожарна безопасност  </w:t>
      </w:r>
    </w:p>
    <w:p w14:paraId="0EF843DE" w14:textId="77777777" w:rsidR="00B425C2" w:rsidRPr="00273898" w:rsidRDefault="00B425C2" w:rsidP="00B425C2">
      <w:pPr>
        <w:pStyle w:val="BodyText"/>
        <w:jc w:val="both"/>
        <w:rPr>
          <w:rFonts w:ascii="Verdana" w:hAnsi="Verdana" w:cs="Arial"/>
          <w:color w:val="auto"/>
          <w:sz w:val="20"/>
          <w:lang w:val="bg-BG"/>
        </w:rPr>
      </w:pPr>
    </w:p>
    <w:p w14:paraId="6550630E"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 xml:space="preserve">Извършването на огневи работи от Изпълнителя се започва след предварително съгласуване с Възложителя /ръководителя на обекта, на чиято територия се извършва работата и контролиращия служител по договора/. </w:t>
      </w:r>
    </w:p>
    <w:p w14:paraId="57F4EDE5" w14:textId="77777777" w:rsidR="00B425C2" w:rsidRPr="00273898" w:rsidRDefault="00B425C2" w:rsidP="00B425C2">
      <w:pPr>
        <w:tabs>
          <w:tab w:val="left" w:pos="360"/>
        </w:tabs>
        <w:jc w:val="both"/>
        <w:rPr>
          <w:rFonts w:ascii="Verdana" w:hAnsi="Verdana" w:cs="Arial"/>
          <w:sz w:val="20"/>
          <w:szCs w:val="20"/>
          <w:lang w:val="bg-BG"/>
        </w:rPr>
      </w:pPr>
    </w:p>
    <w:p w14:paraId="6A5753EA"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При капитални ремонти и реконструкции, свързани с непрекъснато извършване на огневи работи, Изпълнителят подготвя план за противопожарно осигуряване. Планът се съгласува с РС ПБЗН и представлява неразделна част от разрешителното.</w:t>
      </w:r>
    </w:p>
    <w:p w14:paraId="333B1D2A" w14:textId="77777777" w:rsidR="00B425C2" w:rsidRPr="00273898" w:rsidRDefault="00B425C2" w:rsidP="00B425C2">
      <w:pPr>
        <w:tabs>
          <w:tab w:val="left" w:pos="360"/>
        </w:tabs>
        <w:jc w:val="both"/>
        <w:rPr>
          <w:rFonts w:ascii="Verdana" w:hAnsi="Verdana" w:cs="Arial"/>
          <w:sz w:val="20"/>
          <w:szCs w:val="20"/>
          <w:lang w:val="bg-BG"/>
        </w:rPr>
      </w:pPr>
    </w:p>
    <w:p w14:paraId="7DDA8FF9"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Извършването на огневи работи на временни места се допуска само след издаване на Акт за огневи работи на временни места и осигуряване на необходимите средства за първоначално пожарогасене, съгласно изискванията на Глава пета от Наредба Із-2377/2011 г. за правилата и нормите на пожарна безопасност при експлоатация на обектите.</w:t>
      </w:r>
    </w:p>
    <w:p w14:paraId="44D23ABE" w14:textId="77777777" w:rsidR="00B425C2" w:rsidRPr="00273898" w:rsidRDefault="00B425C2" w:rsidP="00B425C2">
      <w:pPr>
        <w:tabs>
          <w:tab w:val="left" w:pos="360"/>
        </w:tabs>
        <w:jc w:val="both"/>
        <w:rPr>
          <w:rFonts w:ascii="Verdana" w:hAnsi="Verdana" w:cs="Arial"/>
          <w:sz w:val="20"/>
          <w:szCs w:val="20"/>
          <w:lang w:val="bg-BG"/>
        </w:rPr>
      </w:pPr>
    </w:p>
    <w:p w14:paraId="50246B75" w14:textId="77777777" w:rsidR="00B425C2" w:rsidRPr="00273898" w:rsidRDefault="00B425C2" w:rsidP="00D940B1">
      <w:pPr>
        <w:numPr>
          <w:ilvl w:val="0"/>
          <w:numId w:val="18"/>
        </w:numPr>
        <w:tabs>
          <w:tab w:val="clear" w:pos="720"/>
          <w:tab w:val="left" w:pos="360"/>
        </w:tabs>
        <w:ind w:left="0" w:firstLine="0"/>
        <w:jc w:val="both"/>
        <w:rPr>
          <w:rFonts w:ascii="Verdana" w:hAnsi="Verdana" w:cs="Arial"/>
          <w:sz w:val="20"/>
          <w:szCs w:val="20"/>
          <w:lang w:val="bg-BG"/>
        </w:rPr>
      </w:pPr>
      <w:r w:rsidRPr="00273898">
        <w:rPr>
          <w:rFonts w:ascii="Verdana" w:hAnsi="Verdana" w:cs="Arial"/>
          <w:sz w:val="20"/>
          <w:szCs w:val="20"/>
          <w:lang w:val="bg-BG"/>
        </w:rPr>
        <w:t>Изпълнителят осигурява за своя сметка необходимият вид и количества, изправни и проверени пожарогасителни средства.</w:t>
      </w:r>
    </w:p>
    <w:p w14:paraId="203B3894" w14:textId="77777777" w:rsidR="00B425C2" w:rsidRPr="00273898" w:rsidRDefault="00B425C2" w:rsidP="00B425C2">
      <w:pPr>
        <w:tabs>
          <w:tab w:val="left" w:pos="360"/>
        </w:tabs>
        <w:jc w:val="both"/>
        <w:rPr>
          <w:rFonts w:ascii="Verdana" w:hAnsi="Verdana" w:cs="Arial"/>
          <w:sz w:val="20"/>
          <w:szCs w:val="20"/>
          <w:lang w:val="bg-BG"/>
        </w:rPr>
      </w:pPr>
    </w:p>
    <w:p w14:paraId="1AF64DC6" w14:textId="77777777" w:rsidR="00B425C2" w:rsidRPr="00273898" w:rsidRDefault="00B425C2" w:rsidP="003200BB">
      <w:pPr>
        <w:pStyle w:val="BodyText2"/>
        <w:numPr>
          <w:ilvl w:val="0"/>
          <w:numId w:val="0"/>
        </w:numPr>
        <w:spacing w:line="240" w:lineRule="auto"/>
        <w:rPr>
          <w:rFonts w:ascii="Verdana" w:hAnsi="Verdana" w:cs="Arial"/>
          <w:b/>
          <w:sz w:val="20"/>
          <w:szCs w:val="20"/>
          <w:lang w:val="bg-BG"/>
        </w:rPr>
      </w:pPr>
      <w:r w:rsidRPr="00273898">
        <w:rPr>
          <w:rFonts w:ascii="Verdana" w:hAnsi="Verdana" w:cs="Arial"/>
          <w:b/>
          <w:sz w:val="20"/>
          <w:szCs w:val="20"/>
          <w:lang w:val="bg-BG"/>
        </w:rPr>
        <w:t xml:space="preserve">Настоящето споразумение се подписва в два еднообразни екземпляра, по един за всяка от страните. </w:t>
      </w:r>
    </w:p>
    <w:p w14:paraId="76126DC2" w14:textId="77777777" w:rsidR="00B425C2" w:rsidRPr="00273898" w:rsidRDefault="00B425C2" w:rsidP="00B425C2">
      <w:pPr>
        <w:pStyle w:val="BodyText"/>
        <w:ind w:left="420"/>
        <w:jc w:val="both"/>
        <w:rPr>
          <w:rFonts w:ascii="Verdana" w:hAnsi="Verdana" w:cs="Arial"/>
          <w:b w:val="0"/>
          <w:bCs/>
          <w:color w:val="auto"/>
          <w:sz w:val="20"/>
          <w:lang w:val="bg-BG"/>
        </w:rPr>
      </w:pPr>
    </w:p>
    <w:p w14:paraId="3C099A99" w14:textId="77777777" w:rsidR="00B425C2" w:rsidRPr="00273898" w:rsidRDefault="00B425C2" w:rsidP="00B425C2">
      <w:pPr>
        <w:pStyle w:val="BodyText"/>
        <w:ind w:left="420"/>
        <w:jc w:val="both"/>
        <w:rPr>
          <w:rFonts w:ascii="Verdana" w:hAnsi="Verdana" w:cs="Arial"/>
          <w:b w:val="0"/>
          <w:color w:val="auto"/>
          <w:sz w:val="20"/>
          <w:lang w:val="bg-BG"/>
        </w:rPr>
      </w:pPr>
      <w:r w:rsidRPr="00273898">
        <w:rPr>
          <w:rFonts w:ascii="Verdana" w:hAnsi="Verdana" w:cs="Arial"/>
          <w:b w:val="0"/>
          <w:color w:val="auto"/>
          <w:sz w:val="20"/>
          <w:lang w:val="bg-BG"/>
        </w:rPr>
        <w:t>ИЗПЪЛНИТЕЛ :                                                    ВЪЗЛОЖИТЕЛ :</w:t>
      </w:r>
    </w:p>
    <w:p w14:paraId="577CA171" w14:textId="0588076E" w:rsidR="00B425C2" w:rsidRPr="00273898" w:rsidRDefault="00B425C2" w:rsidP="00B425C2">
      <w:pPr>
        <w:pStyle w:val="BodyText"/>
        <w:ind w:left="420"/>
        <w:jc w:val="both"/>
        <w:rPr>
          <w:rFonts w:ascii="Verdana" w:hAnsi="Verdana" w:cs="Arial"/>
          <w:b w:val="0"/>
          <w:bCs/>
          <w:color w:val="auto"/>
          <w:sz w:val="20"/>
          <w:lang w:val="bg-BG"/>
        </w:rPr>
      </w:pPr>
      <w:r w:rsidRPr="00273898">
        <w:rPr>
          <w:rFonts w:ascii="Verdana" w:hAnsi="Verdana" w:cs="Arial"/>
          <w:b w:val="0"/>
          <w:bCs/>
          <w:color w:val="auto"/>
          <w:sz w:val="20"/>
          <w:lang w:val="bg-BG"/>
        </w:rPr>
        <w:t xml:space="preserve">                       ...............................</w:t>
      </w:r>
      <w:r w:rsidRPr="00273898">
        <w:rPr>
          <w:rFonts w:ascii="Verdana" w:hAnsi="Verdana" w:cs="Arial"/>
          <w:color w:val="auto"/>
          <w:sz w:val="20"/>
          <w:lang w:val="bg-BG"/>
        </w:rPr>
        <w:tab/>
      </w:r>
      <w:r w:rsidRPr="00273898">
        <w:rPr>
          <w:rFonts w:ascii="Verdana" w:hAnsi="Verdana" w:cs="Arial"/>
          <w:color w:val="auto"/>
          <w:sz w:val="20"/>
          <w:lang w:val="bg-BG"/>
        </w:rPr>
        <w:tab/>
      </w:r>
      <w:r w:rsidRPr="00273898">
        <w:rPr>
          <w:rFonts w:ascii="Verdana" w:hAnsi="Verdana" w:cs="Arial"/>
          <w:color w:val="auto"/>
          <w:sz w:val="20"/>
          <w:lang w:val="bg-BG"/>
        </w:rPr>
        <w:tab/>
      </w:r>
      <w:r w:rsidRPr="00273898">
        <w:rPr>
          <w:rFonts w:ascii="Verdana" w:hAnsi="Verdana" w:cs="Arial"/>
          <w:b w:val="0"/>
          <w:bCs/>
          <w:color w:val="auto"/>
          <w:sz w:val="20"/>
          <w:lang w:val="bg-BG"/>
        </w:rPr>
        <w:t>.................................</w:t>
      </w:r>
    </w:p>
    <w:p w14:paraId="634A5F4A" w14:textId="77777777" w:rsidR="00B425C2" w:rsidRPr="00273898" w:rsidRDefault="00B425C2" w:rsidP="00B425C2">
      <w:pPr>
        <w:rPr>
          <w:rFonts w:ascii="Verdana" w:hAnsi="Verdana"/>
          <w:sz w:val="20"/>
          <w:szCs w:val="20"/>
          <w:lang w:val="bg-BG"/>
        </w:rPr>
      </w:pPr>
    </w:p>
    <w:p w14:paraId="57551920" w14:textId="77777777" w:rsidR="00A7484C" w:rsidRPr="00273898" w:rsidRDefault="00A7484C" w:rsidP="00A7484C">
      <w:pPr>
        <w:pStyle w:val="BodyText"/>
        <w:ind w:left="420"/>
        <w:jc w:val="both"/>
        <w:rPr>
          <w:rFonts w:ascii="Verdana" w:hAnsi="Verdana" w:cs="Arial"/>
          <w:b w:val="0"/>
          <w:bCs/>
          <w:color w:val="auto"/>
          <w:sz w:val="20"/>
          <w:lang w:val="bg-BG"/>
        </w:rPr>
      </w:pPr>
    </w:p>
    <w:p w14:paraId="05F90608" w14:textId="77777777" w:rsidR="00461927" w:rsidRPr="00273898" w:rsidRDefault="00461927" w:rsidP="00A7484C">
      <w:pPr>
        <w:pStyle w:val="Header"/>
        <w:tabs>
          <w:tab w:val="center" w:pos="6272"/>
        </w:tabs>
        <w:jc w:val="right"/>
        <w:rPr>
          <w:rFonts w:ascii="Verdana" w:hAnsi="Verdana" w:cs="Arial"/>
          <w:b/>
          <w:sz w:val="20"/>
          <w:szCs w:val="20"/>
          <w:lang w:val="bg-BG"/>
        </w:rPr>
        <w:sectPr w:rsidR="00461927" w:rsidRPr="00273898" w:rsidSect="003173A5">
          <w:headerReference w:type="default" r:id="rId70"/>
          <w:pgSz w:w="11906" w:h="16838" w:code="9"/>
          <w:pgMar w:top="851" w:right="1440" w:bottom="1559" w:left="1440" w:header="709" w:footer="618" w:gutter="0"/>
          <w:cols w:space="708"/>
          <w:docGrid w:linePitch="360"/>
        </w:sectPr>
      </w:pPr>
    </w:p>
    <w:p w14:paraId="10CA4418" w14:textId="77777777" w:rsidR="00AF3233" w:rsidRPr="00273898" w:rsidRDefault="00AF3233" w:rsidP="00AF3233">
      <w:pPr>
        <w:pStyle w:val="Heading2"/>
        <w:ind w:right="-868"/>
        <w:jc w:val="center"/>
        <w:rPr>
          <w:rFonts w:ascii="Verdana" w:hAnsi="Verdana" w:cs="Arial"/>
          <w:color w:val="auto"/>
          <w:sz w:val="20"/>
          <w:szCs w:val="20"/>
          <w:lang w:val="bg-BG"/>
        </w:rPr>
      </w:pPr>
    </w:p>
    <w:p w14:paraId="3AA2F8B4" w14:textId="77777777" w:rsidR="00AF3233" w:rsidRPr="00273898" w:rsidRDefault="00AF3233" w:rsidP="00AF3233">
      <w:pPr>
        <w:pStyle w:val="Heading2"/>
        <w:ind w:right="-868"/>
        <w:jc w:val="center"/>
        <w:rPr>
          <w:rFonts w:ascii="Verdana" w:hAnsi="Verdana" w:cs="Arial"/>
          <w:b/>
          <w:color w:val="auto"/>
          <w:sz w:val="20"/>
          <w:szCs w:val="20"/>
          <w:lang w:val="bg-BG"/>
        </w:rPr>
      </w:pPr>
      <w:r w:rsidRPr="00273898">
        <w:rPr>
          <w:rFonts w:ascii="Verdana" w:hAnsi="Verdana" w:cs="Arial"/>
          <w:b/>
          <w:color w:val="auto"/>
          <w:sz w:val="20"/>
          <w:szCs w:val="20"/>
          <w:lang w:val="bg-BG"/>
        </w:rPr>
        <w:t xml:space="preserve">Формуляр за компетентност по БЗР на контрактори </w:t>
      </w:r>
    </w:p>
    <w:p w14:paraId="192BDCC5" w14:textId="77777777" w:rsidR="00AF3233" w:rsidRPr="00273898" w:rsidRDefault="00AF3233" w:rsidP="00AF3233">
      <w:pPr>
        <w:rPr>
          <w:rFonts w:ascii="Verdana" w:hAnsi="Verdana" w:cs="Arial"/>
          <w:sz w:val="20"/>
          <w:szCs w:val="20"/>
          <w:lang w:val="bg-BG"/>
        </w:rPr>
      </w:pPr>
    </w:p>
    <w:tbl>
      <w:tblPr>
        <w:tblW w:w="10620"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0"/>
        <w:gridCol w:w="7830"/>
      </w:tblGrid>
      <w:tr w:rsidR="00AF3233" w:rsidRPr="00273898" w14:paraId="6671B8A6" w14:textId="77777777" w:rsidTr="0064270C">
        <w:tc>
          <w:tcPr>
            <w:tcW w:w="2790" w:type="dxa"/>
            <w:tcBorders>
              <w:top w:val="single" w:sz="4" w:space="0" w:color="auto"/>
              <w:bottom w:val="single" w:sz="4" w:space="0" w:color="auto"/>
              <w:right w:val="single" w:sz="4" w:space="0" w:color="auto"/>
            </w:tcBorders>
          </w:tcPr>
          <w:p w14:paraId="42C14111" w14:textId="77777777" w:rsidR="00AF3233" w:rsidRPr="00273898" w:rsidRDefault="00AF3233" w:rsidP="0064270C">
            <w:pPr>
              <w:tabs>
                <w:tab w:val="left" w:pos="-720"/>
                <w:tab w:val="left" w:pos="0"/>
                <w:tab w:val="left" w:pos="720"/>
              </w:tabs>
              <w:suppressAutoHyphens/>
              <w:rPr>
                <w:rFonts w:ascii="Verdana" w:hAnsi="Verdana" w:cs="Arial"/>
                <w:spacing w:val="-2"/>
                <w:sz w:val="20"/>
                <w:szCs w:val="20"/>
                <w:lang w:val="bg-BG"/>
              </w:rPr>
            </w:pPr>
            <w:r w:rsidRPr="00273898">
              <w:rPr>
                <w:rFonts w:ascii="Verdana" w:hAnsi="Verdana" w:cs="Arial"/>
                <w:spacing w:val="-2"/>
                <w:sz w:val="20"/>
                <w:szCs w:val="20"/>
                <w:lang w:val="bg-BG"/>
              </w:rPr>
              <w:t>Име и адрес на контрактора:</w:t>
            </w:r>
          </w:p>
        </w:tc>
        <w:tc>
          <w:tcPr>
            <w:tcW w:w="7830" w:type="dxa"/>
            <w:tcBorders>
              <w:left w:val="single" w:sz="4" w:space="0" w:color="auto"/>
            </w:tcBorders>
          </w:tcPr>
          <w:p w14:paraId="0AE9F84E" w14:textId="77777777" w:rsidR="00AF3233" w:rsidRPr="00273898" w:rsidRDefault="00AF3233" w:rsidP="0064270C">
            <w:pPr>
              <w:tabs>
                <w:tab w:val="left" w:pos="-720"/>
                <w:tab w:val="left" w:pos="0"/>
                <w:tab w:val="left" w:pos="720"/>
              </w:tabs>
              <w:suppressAutoHyphens/>
              <w:rPr>
                <w:rFonts w:ascii="Verdana" w:hAnsi="Verdana" w:cs="Arial"/>
                <w:spacing w:val="-2"/>
                <w:sz w:val="20"/>
                <w:szCs w:val="20"/>
                <w:lang w:val="bg-BG"/>
              </w:rPr>
            </w:pPr>
          </w:p>
          <w:p w14:paraId="4CE7749E" w14:textId="77777777" w:rsidR="00AF3233" w:rsidRPr="00273898" w:rsidRDefault="00AF3233" w:rsidP="0064270C">
            <w:pPr>
              <w:tabs>
                <w:tab w:val="left" w:pos="-720"/>
                <w:tab w:val="left" w:pos="0"/>
                <w:tab w:val="left" w:pos="720"/>
              </w:tabs>
              <w:suppressAutoHyphens/>
              <w:rPr>
                <w:rFonts w:ascii="Verdana" w:hAnsi="Verdana" w:cs="Arial"/>
                <w:spacing w:val="-2"/>
                <w:sz w:val="20"/>
                <w:szCs w:val="20"/>
                <w:lang w:val="bg-BG"/>
              </w:rPr>
            </w:pPr>
          </w:p>
        </w:tc>
      </w:tr>
    </w:tbl>
    <w:p w14:paraId="33C59DAF" w14:textId="77777777" w:rsidR="00AF3233" w:rsidRPr="00273898" w:rsidRDefault="00AF3233" w:rsidP="00AF3233">
      <w:pPr>
        <w:tabs>
          <w:tab w:val="left" w:pos="-720"/>
          <w:tab w:val="left" w:pos="0"/>
          <w:tab w:val="left" w:pos="720"/>
        </w:tabs>
        <w:suppressAutoHyphens/>
        <w:ind w:left="1440" w:hanging="1440"/>
        <w:rPr>
          <w:rFonts w:ascii="Verdana" w:hAnsi="Verdana" w:cs="Arial"/>
          <w:spacing w:val="-2"/>
          <w:sz w:val="20"/>
          <w:szCs w:val="20"/>
          <w:lang w:val="bg-BG"/>
        </w:rPr>
      </w:pPr>
    </w:p>
    <w:tbl>
      <w:tblPr>
        <w:tblW w:w="10628" w:type="dxa"/>
        <w:tblInd w:w="-432" w:type="dxa"/>
        <w:tblLayout w:type="fixed"/>
        <w:tblLook w:val="0000" w:firstRow="0" w:lastRow="0" w:firstColumn="0" w:lastColumn="0" w:noHBand="0" w:noVBand="0"/>
      </w:tblPr>
      <w:tblGrid>
        <w:gridCol w:w="360"/>
        <w:gridCol w:w="2432"/>
        <w:gridCol w:w="7836"/>
      </w:tblGrid>
      <w:tr w:rsidR="00AF3233" w:rsidRPr="00273898" w14:paraId="5F9D3D8C" w14:textId="77777777" w:rsidTr="0064270C">
        <w:trPr>
          <w:trHeight w:val="232"/>
        </w:trPr>
        <w:tc>
          <w:tcPr>
            <w:tcW w:w="2792" w:type="dxa"/>
            <w:gridSpan w:val="2"/>
            <w:tcBorders>
              <w:top w:val="single" w:sz="4" w:space="0" w:color="auto"/>
              <w:left w:val="single" w:sz="4" w:space="0" w:color="auto"/>
              <w:bottom w:val="single" w:sz="4" w:space="0" w:color="auto"/>
              <w:right w:val="single" w:sz="4" w:space="0" w:color="auto"/>
            </w:tcBorders>
          </w:tcPr>
          <w:p w14:paraId="3F3F1333" w14:textId="77777777" w:rsidR="00AF3233" w:rsidRPr="00273898" w:rsidRDefault="00AF3233" w:rsidP="0064270C">
            <w:pPr>
              <w:tabs>
                <w:tab w:val="left" w:pos="-720"/>
                <w:tab w:val="left" w:pos="0"/>
                <w:tab w:val="left" w:pos="720"/>
              </w:tabs>
              <w:suppressAutoHyphens/>
              <w:rPr>
                <w:rFonts w:ascii="Verdana" w:hAnsi="Verdana" w:cs="Arial"/>
                <w:spacing w:val="-2"/>
                <w:sz w:val="20"/>
                <w:szCs w:val="20"/>
                <w:lang w:val="bg-BG"/>
              </w:rPr>
            </w:pPr>
            <w:r w:rsidRPr="00273898">
              <w:rPr>
                <w:rFonts w:ascii="Verdana" w:hAnsi="Verdana" w:cs="Arial"/>
                <w:spacing w:val="-2"/>
                <w:sz w:val="20"/>
                <w:szCs w:val="20"/>
                <w:lang w:val="bg-BG"/>
              </w:rPr>
              <w:t>Лице за контакт:</w:t>
            </w:r>
          </w:p>
        </w:tc>
        <w:tc>
          <w:tcPr>
            <w:tcW w:w="7836" w:type="dxa"/>
            <w:tcBorders>
              <w:top w:val="single" w:sz="4" w:space="0" w:color="auto"/>
              <w:left w:val="single" w:sz="4" w:space="0" w:color="auto"/>
              <w:right w:val="single" w:sz="4" w:space="0" w:color="auto"/>
            </w:tcBorders>
          </w:tcPr>
          <w:p w14:paraId="71D05016" w14:textId="77777777" w:rsidR="00AF3233" w:rsidRPr="00273898" w:rsidRDefault="00AF3233" w:rsidP="0064270C">
            <w:pPr>
              <w:tabs>
                <w:tab w:val="left" w:pos="-720"/>
                <w:tab w:val="left" w:pos="0"/>
                <w:tab w:val="left" w:pos="720"/>
              </w:tabs>
              <w:suppressAutoHyphens/>
              <w:rPr>
                <w:rFonts w:ascii="Verdana" w:hAnsi="Verdana" w:cs="Arial"/>
                <w:spacing w:val="-2"/>
                <w:sz w:val="20"/>
                <w:szCs w:val="20"/>
                <w:lang w:val="bg-BG"/>
              </w:rPr>
            </w:pPr>
          </w:p>
        </w:tc>
      </w:tr>
      <w:tr w:rsidR="00AF3233" w:rsidRPr="00273898" w14:paraId="111DC96E" w14:textId="77777777" w:rsidTr="0064270C">
        <w:trPr>
          <w:trHeight w:val="247"/>
        </w:trPr>
        <w:tc>
          <w:tcPr>
            <w:tcW w:w="2792" w:type="dxa"/>
            <w:gridSpan w:val="2"/>
            <w:tcBorders>
              <w:top w:val="single" w:sz="4" w:space="0" w:color="auto"/>
              <w:left w:val="single" w:sz="4" w:space="0" w:color="auto"/>
              <w:bottom w:val="single" w:sz="4" w:space="0" w:color="auto"/>
              <w:right w:val="single" w:sz="4" w:space="0" w:color="auto"/>
            </w:tcBorders>
          </w:tcPr>
          <w:p w14:paraId="2E4F10E2" w14:textId="77777777" w:rsidR="00AF3233" w:rsidRPr="00273898" w:rsidRDefault="00AF3233" w:rsidP="0064270C">
            <w:pPr>
              <w:tabs>
                <w:tab w:val="left" w:pos="-720"/>
                <w:tab w:val="left" w:pos="0"/>
                <w:tab w:val="left" w:pos="720"/>
              </w:tabs>
              <w:suppressAutoHyphens/>
              <w:rPr>
                <w:rFonts w:ascii="Verdana" w:hAnsi="Verdana" w:cs="Arial"/>
                <w:spacing w:val="-2"/>
                <w:sz w:val="20"/>
                <w:szCs w:val="20"/>
                <w:lang w:val="bg-BG"/>
              </w:rPr>
            </w:pPr>
            <w:r w:rsidRPr="00273898">
              <w:rPr>
                <w:rFonts w:ascii="Verdana" w:hAnsi="Verdana" w:cs="Arial"/>
                <w:spacing w:val="-2"/>
                <w:sz w:val="20"/>
                <w:szCs w:val="20"/>
                <w:lang w:val="bg-BG"/>
              </w:rPr>
              <w:t>Тел. No: , GSM: E-Mail:</w:t>
            </w:r>
          </w:p>
        </w:tc>
        <w:tc>
          <w:tcPr>
            <w:tcW w:w="7836" w:type="dxa"/>
            <w:tcBorders>
              <w:top w:val="dotted" w:sz="4" w:space="0" w:color="auto"/>
              <w:left w:val="single" w:sz="4" w:space="0" w:color="auto"/>
              <w:right w:val="single" w:sz="4" w:space="0" w:color="auto"/>
            </w:tcBorders>
          </w:tcPr>
          <w:p w14:paraId="2A476C98" w14:textId="77777777" w:rsidR="00AF3233" w:rsidRPr="00273898" w:rsidRDefault="00AF3233" w:rsidP="0064270C">
            <w:pPr>
              <w:tabs>
                <w:tab w:val="left" w:pos="-720"/>
                <w:tab w:val="left" w:pos="0"/>
                <w:tab w:val="left" w:pos="720"/>
              </w:tabs>
              <w:suppressAutoHyphens/>
              <w:rPr>
                <w:rFonts w:ascii="Verdana" w:hAnsi="Verdana" w:cs="Arial"/>
                <w:bCs/>
                <w:spacing w:val="-2"/>
                <w:sz w:val="20"/>
                <w:szCs w:val="20"/>
                <w:lang w:val="bg-BG"/>
              </w:rPr>
            </w:pPr>
            <w:r w:rsidRPr="00273898">
              <w:rPr>
                <w:rFonts w:ascii="Verdana" w:hAnsi="Verdana" w:cs="Arial"/>
                <w:spacing w:val="-2"/>
                <w:sz w:val="20"/>
                <w:szCs w:val="20"/>
                <w:lang w:val="bg-BG"/>
              </w:rPr>
              <w:t xml:space="preserve">                                                  </w:t>
            </w:r>
            <w:r w:rsidRPr="00273898">
              <w:rPr>
                <w:rFonts w:ascii="Verdana" w:hAnsi="Verdana" w:cs="Arial"/>
                <w:bCs/>
                <w:spacing w:val="-2"/>
                <w:sz w:val="20"/>
                <w:szCs w:val="20"/>
                <w:lang w:val="bg-BG"/>
              </w:rPr>
              <w:t>Факс No:</w:t>
            </w:r>
          </w:p>
        </w:tc>
      </w:tr>
      <w:tr w:rsidR="00AF3233" w:rsidRPr="00273898" w14:paraId="07B92FC6" w14:textId="77777777" w:rsidTr="0064270C">
        <w:trPr>
          <w:trHeight w:val="232"/>
        </w:trPr>
        <w:tc>
          <w:tcPr>
            <w:tcW w:w="2792" w:type="dxa"/>
            <w:gridSpan w:val="2"/>
            <w:tcBorders>
              <w:top w:val="single" w:sz="4" w:space="0" w:color="auto"/>
              <w:bottom w:val="single" w:sz="4" w:space="0" w:color="auto"/>
            </w:tcBorders>
          </w:tcPr>
          <w:p w14:paraId="3EC53C01" w14:textId="77777777" w:rsidR="00AF3233" w:rsidRPr="00273898" w:rsidRDefault="00AF3233" w:rsidP="0064270C">
            <w:pPr>
              <w:tabs>
                <w:tab w:val="left" w:pos="-720"/>
                <w:tab w:val="left" w:pos="0"/>
                <w:tab w:val="left" w:pos="720"/>
              </w:tabs>
              <w:suppressAutoHyphens/>
              <w:rPr>
                <w:rFonts w:ascii="Verdana" w:hAnsi="Verdana" w:cs="Arial"/>
                <w:spacing w:val="-2"/>
                <w:sz w:val="20"/>
                <w:szCs w:val="20"/>
                <w:lang w:val="bg-BG"/>
              </w:rPr>
            </w:pPr>
          </w:p>
        </w:tc>
        <w:tc>
          <w:tcPr>
            <w:tcW w:w="7836" w:type="dxa"/>
            <w:tcBorders>
              <w:top w:val="single" w:sz="4" w:space="0" w:color="auto"/>
              <w:left w:val="nil"/>
              <w:bottom w:val="single" w:sz="4" w:space="0" w:color="auto"/>
            </w:tcBorders>
          </w:tcPr>
          <w:p w14:paraId="2F9BD14C" w14:textId="77777777" w:rsidR="00AF3233" w:rsidRPr="00273898" w:rsidRDefault="00AF3233" w:rsidP="0064270C">
            <w:pPr>
              <w:tabs>
                <w:tab w:val="left" w:pos="-720"/>
                <w:tab w:val="left" w:pos="0"/>
                <w:tab w:val="left" w:pos="720"/>
              </w:tabs>
              <w:suppressAutoHyphens/>
              <w:rPr>
                <w:rFonts w:ascii="Verdana" w:hAnsi="Verdana" w:cs="Arial"/>
                <w:spacing w:val="-2"/>
                <w:sz w:val="20"/>
                <w:szCs w:val="20"/>
                <w:lang w:val="bg-BG"/>
              </w:rPr>
            </w:pPr>
          </w:p>
        </w:tc>
      </w:tr>
      <w:tr w:rsidR="00AF3233" w:rsidRPr="00273898" w14:paraId="70E8263D" w14:textId="77777777" w:rsidTr="0064270C">
        <w:trPr>
          <w:trHeight w:val="247"/>
        </w:trPr>
        <w:tc>
          <w:tcPr>
            <w:tcW w:w="2792" w:type="dxa"/>
            <w:gridSpan w:val="2"/>
            <w:tcBorders>
              <w:top w:val="single" w:sz="4" w:space="0" w:color="auto"/>
              <w:left w:val="single" w:sz="4" w:space="0" w:color="auto"/>
              <w:bottom w:val="single" w:sz="4" w:space="0" w:color="auto"/>
              <w:right w:val="single" w:sz="4" w:space="0" w:color="auto"/>
            </w:tcBorders>
          </w:tcPr>
          <w:p w14:paraId="666A6644" w14:textId="77777777" w:rsidR="00AF3233" w:rsidRPr="00273898" w:rsidRDefault="00AF3233" w:rsidP="0064270C">
            <w:pPr>
              <w:tabs>
                <w:tab w:val="left" w:pos="-720"/>
                <w:tab w:val="left" w:pos="0"/>
                <w:tab w:val="left" w:pos="720"/>
              </w:tabs>
              <w:suppressAutoHyphens/>
              <w:rPr>
                <w:rFonts w:ascii="Verdana" w:hAnsi="Verdana" w:cs="Arial"/>
                <w:b/>
                <w:spacing w:val="-2"/>
                <w:sz w:val="20"/>
                <w:szCs w:val="20"/>
                <w:lang w:val="bg-BG"/>
              </w:rPr>
            </w:pPr>
            <w:r w:rsidRPr="00273898">
              <w:rPr>
                <w:rFonts w:ascii="Verdana" w:hAnsi="Verdana" w:cs="Arial"/>
                <w:b/>
                <w:spacing w:val="-2"/>
                <w:sz w:val="20"/>
                <w:szCs w:val="20"/>
                <w:lang w:val="bg-BG"/>
              </w:rPr>
              <w:t>Предмет на договора</w:t>
            </w:r>
          </w:p>
        </w:tc>
        <w:tc>
          <w:tcPr>
            <w:tcW w:w="7836" w:type="dxa"/>
            <w:tcBorders>
              <w:top w:val="single" w:sz="4" w:space="0" w:color="auto"/>
              <w:left w:val="single" w:sz="4" w:space="0" w:color="auto"/>
              <w:right w:val="single" w:sz="4" w:space="0" w:color="auto"/>
            </w:tcBorders>
          </w:tcPr>
          <w:p w14:paraId="1AE22668" w14:textId="77777777" w:rsidR="00AF3233" w:rsidRPr="00273898" w:rsidRDefault="00AF3233" w:rsidP="0064270C">
            <w:pPr>
              <w:tabs>
                <w:tab w:val="left" w:pos="-720"/>
                <w:tab w:val="left" w:pos="0"/>
                <w:tab w:val="left" w:pos="720"/>
              </w:tabs>
              <w:suppressAutoHyphens/>
              <w:rPr>
                <w:rFonts w:ascii="Verdana" w:hAnsi="Verdana" w:cs="Arial"/>
                <w:b/>
                <w:spacing w:val="-2"/>
                <w:sz w:val="20"/>
                <w:szCs w:val="20"/>
                <w:lang w:val="bg-BG"/>
              </w:rPr>
            </w:pPr>
            <w:r w:rsidRPr="00273898">
              <w:rPr>
                <w:rFonts w:ascii="Verdana" w:hAnsi="Verdana" w:cs="Arial"/>
                <w:b/>
                <w:spacing w:val="-2"/>
                <w:sz w:val="20"/>
                <w:szCs w:val="20"/>
                <w:lang w:val="bg-BG"/>
              </w:rPr>
              <w:t>Изпълнение на инвестиционни проекти по водопроводната мрежа на територията на Столична община – Зона 1 и Зона 3</w:t>
            </w:r>
          </w:p>
        </w:tc>
      </w:tr>
      <w:tr w:rsidR="00AF3233" w:rsidRPr="00273898" w14:paraId="33EBA82F" w14:textId="77777777" w:rsidTr="0064270C">
        <w:trPr>
          <w:trHeight w:val="232"/>
        </w:trPr>
        <w:tc>
          <w:tcPr>
            <w:tcW w:w="2792" w:type="dxa"/>
            <w:gridSpan w:val="2"/>
            <w:tcBorders>
              <w:top w:val="single" w:sz="4" w:space="0" w:color="auto"/>
              <w:left w:val="single" w:sz="4" w:space="0" w:color="auto"/>
              <w:bottom w:val="single" w:sz="4" w:space="0" w:color="auto"/>
              <w:right w:val="single" w:sz="4" w:space="0" w:color="auto"/>
            </w:tcBorders>
          </w:tcPr>
          <w:p w14:paraId="150FF6C9" w14:textId="77777777" w:rsidR="00AF3233" w:rsidRPr="00273898" w:rsidRDefault="00AF3233" w:rsidP="0064270C">
            <w:pPr>
              <w:tabs>
                <w:tab w:val="left" w:pos="-720"/>
                <w:tab w:val="left" w:pos="0"/>
                <w:tab w:val="left" w:pos="720"/>
              </w:tabs>
              <w:suppressAutoHyphens/>
              <w:rPr>
                <w:rFonts w:ascii="Verdana" w:hAnsi="Verdana" w:cs="Arial"/>
                <w:b/>
                <w:spacing w:val="-2"/>
                <w:sz w:val="20"/>
                <w:szCs w:val="20"/>
                <w:lang w:val="bg-BG"/>
              </w:rPr>
            </w:pPr>
          </w:p>
        </w:tc>
        <w:tc>
          <w:tcPr>
            <w:tcW w:w="7836" w:type="dxa"/>
            <w:tcBorders>
              <w:top w:val="dotted" w:sz="4" w:space="0" w:color="auto"/>
              <w:left w:val="single" w:sz="4" w:space="0" w:color="auto"/>
              <w:right w:val="single" w:sz="4" w:space="0" w:color="auto"/>
            </w:tcBorders>
          </w:tcPr>
          <w:p w14:paraId="207B43FB" w14:textId="77777777" w:rsidR="00AF3233" w:rsidRPr="00273898" w:rsidRDefault="00AF3233" w:rsidP="0064270C">
            <w:pPr>
              <w:tabs>
                <w:tab w:val="left" w:pos="-720"/>
                <w:tab w:val="left" w:pos="0"/>
                <w:tab w:val="left" w:pos="720"/>
              </w:tabs>
              <w:suppressAutoHyphens/>
              <w:rPr>
                <w:rFonts w:ascii="Verdana" w:hAnsi="Verdana" w:cs="Arial"/>
                <w:spacing w:val="-2"/>
                <w:sz w:val="20"/>
                <w:szCs w:val="20"/>
                <w:lang w:val="bg-BG"/>
              </w:rPr>
            </w:pPr>
          </w:p>
        </w:tc>
      </w:tr>
      <w:tr w:rsidR="00AF3233" w:rsidRPr="00273898" w14:paraId="2824BB52" w14:textId="77777777" w:rsidTr="0064270C">
        <w:trPr>
          <w:trHeight w:val="247"/>
        </w:trPr>
        <w:tc>
          <w:tcPr>
            <w:tcW w:w="2792" w:type="dxa"/>
            <w:gridSpan w:val="2"/>
            <w:tcBorders>
              <w:top w:val="single" w:sz="4" w:space="0" w:color="auto"/>
              <w:left w:val="single" w:sz="4" w:space="0" w:color="auto"/>
              <w:bottom w:val="single" w:sz="4" w:space="0" w:color="auto"/>
              <w:right w:val="single" w:sz="4" w:space="0" w:color="auto"/>
            </w:tcBorders>
          </w:tcPr>
          <w:p w14:paraId="729FEF29" w14:textId="77777777" w:rsidR="00AF3233" w:rsidRPr="00273898" w:rsidRDefault="00AF3233" w:rsidP="0064270C">
            <w:pPr>
              <w:tabs>
                <w:tab w:val="left" w:pos="-720"/>
                <w:tab w:val="left" w:pos="0"/>
                <w:tab w:val="left" w:pos="720"/>
              </w:tabs>
              <w:suppressAutoHyphens/>
              <w:rPr>
                <w:rFonts w:ascii="Verdana" w:hAnsi="Verdana" w:cs="Arial"/>
                <w:spacing w:val="-2"/>
                <w:sz w:val="20"/>
                <w:szCs w:val="20"/>
                <w:lang w:val="bg-BG"/>
              </w:rPr>
            </w:pPr>
            <w:r w:rsidRPr="00273898">
              <w:rPr>
                <w:rFonts w:ascii="Verdana" w:hAnsi="Verdana" w:cs="Arial"/>
                <w:spacing w:val="-2"/>
                <w:sz w:val="20"/>
                <w:szCs w:val="20"/>
                <w:lang w:val="bg-BG"/>
              </w:rPr>
              <w:t>Бр. служители:</w:t>
            </w:r>
          </w:p>
        </w:tc>
        <w:tc>
          <w:tcPr>
            <w:tcW w:w="7836" w:type="dxa"/>
            <w:tcBorders>
              <w:top w:val="dotted" w:sz="4" w:space="0" w:color="auto"/>
              <w:left w:val="single" w:sz="4" w:space="0" w:color="auto"/>
              <w:bottom w:val="single" w:sz="4" w:space="0" w:color="auto"/>
              <w:right w:val="single" w:sz="4" w:space="0" w:color="auto"/>
            </w:tcBorders>
          </w:tcPr>
          <w:p w14:paraId="7CA6DACC" w14:textId="77777777" w:rsidR="00AF3233" w:rsidRPr="00273898" w:rsidRDefault="00AF3233" w:rsidP="0064270C">
            <w:pPr>
              <w:tabs>
                <w:tab w:val="left" w:pos="-720"/>
                <w:tab w:val="left" w:pos="0"/>
                <w:tab w:val="left" w:pos="720"/>
              </w:tabs>
              <w:suppressAutoHyphens/>
              <w:rPr>
                <w:rFonts w:ascii="Verdana" w:hAnsi="Verdana" w:cs="Arial"/>
                <w:spacing w:val="-2"/>
                <w:sz w:val="20"/>
                <w:szCs w:val="20"/>
                <w:lang w:val="bg-BG"/>
              </w:rPr>
            </w:pPr>
          </w:p>
        </w:tc>
      </w:tr>
      <w:tr w:rsidR="00AF3233" w:rsidRPr="00273898" w14:paraId="5652FCAD" w14:textId="77777777" w:rsidTr="0064270C">
        <w:trPr>
          <w:cantSplit/>
          <w:trHeight w:val="363"/>
        </w:trPr>
        <w:tc>
          <w:tcPr>
            <w:tcW w:w="10628" w:type="dxa"/>
            <w:gridSpan w:val="3"/>
            <w:tcBorders>
              <w:top w:val="single" w:sz="4" w:space="0" w:color="auto"/>
              <w:left w:val="single" w:sz="4" w:space="0" w:color="auto"/>
              <w:bottom w:val="single" w:sz="4" w:space="0" w:color="auto"/>
              <w:right w:val="single" w:sz="4" w:space="0" w:color="auto"/>
            </w:tcBorders>
            <w:vAlign w:val="center"/>
          </w:tcPr>
          <w:p w14:paraId="24331255" w14:textId="77777777" w:rsidR="00AF3233" w:rsidRPr="00273898" w:rsidRDefault="00AF3233" w:rsidP="0064270C">
            <w:pPr>
              <w:tabs>
                <w:tab w:val="left" w:pos="-720"/>
                <w:tab w:val="left" w:pos="0"/>
                <w:tab w:val="left" w:pos="720"/>
              </w:tabs>
              <w:suppressAutoHyphens/>
              <w:spacing w:line="360" w:lineRule="auto"/>
              <w:jc w:val="center"/>
              <w:rPr>
                <w:rFonts w:ascii="Verdana" w:hAnsi="Verdana" w:cs="Arial"/>
                <w:b/>
                <w:spacing w:val="-2"/>
                <w:sz w:val="20"/>
                <w:szCs w:val="20"/>
                <w:lang w:val="bg-BG"/>
              </w:rPr>
            </w:pPr>
            <w:r w:rsidRPr="00273898">
              <w:rPr>
                <w:rFonts w:ascii="Verdana" w:hAnsi="Verdana" w:cs="Arial"/>
                <w:b/>
                <w:spacing w:val="-2"/>
                <w:sz w:val="20"/>
                <w:szCs w:val="20"/>
                <w:lang w:val="bg-BG"/>
              </w:rPr>
              <w:t>1. ДЕКЛАРИРАМ :</w:t>
            </w:r>
          </w:p>
        </w:tc>
      </w:tr>
      <w:tr w:rsidR="00AF3233" w:rsidRPr="00273898" w14:paraId="5CA1EDA9" w14:textId="77777777" w:rsidTr="0064270C">
        <w:trPr>
          <w:cantSplit/>
          <w:trHeight w:val="479"/>
        </w:trPr>
        <w:tc>
          <w:tcPr>
            <w:tcW w:w="360" w:type="dxa"/>
            <w:tcBorders>
              <w:top w:val="single" w:sz="4" w:space="0" w:color="auto"/>
              <w:left w:val="single" w:sz="4" w:space="0" w:color="auto"/>
              <w:bottom w:val="single" w:sz="4" w:space="0" w:color="auto"/>
              <w:right w:val="single" w:sz="4" w:space="0" w:color="auto"/>
            </w:tcBorders>
          </w:tcPr>
          <w:p w14:paraId="48B462B9" w14:textId="77777777" w:rsidR="00AF3233" w:rsidRPr="00273898" w:rsidRDefault="00AF3233" w:rsidP="00D940B1">
            <w:pPr>
              <w:numPr>
                <w:ilvl w:val="0"/>
                <w:numId w:val="26"/>
              </w:numPr>
              <w:tabs>
                <w:tab w:val="left" w:pos="-720"/>
                <w:tab w:val="left" w:pos="0"/>
              </w:tabs>
              <w:suppressAutoHyphens/>
              <w:spacing w:line="360" w:lineRule="auto"/>
              <w:ind w:hanging="720"/>
              <w:rPr>
                <w:rFonts w:ascii="Verdana" w:hAnsi="Verdana" w:cs="Arial"/>
                <w:spacing w:val="-2"/>
                <w:sz w:val="20"/>
                <w:szCs w:val="20"/>
                <w:lang w:val="bg-BG"/>
              </w:rPr>
            </w:pPr>
          </w:p>
        </w:tc>
        <w:tc>
          <w:tcPr>
            <w:tcW w:w="10268" w:type="dxa"/>
            <w:gridSpan w:val="2"/>
            <w:tcBorders>
              <w:top w:val="single" w:sz="4" w:space="0" w:color="auto"/>
              <w:left w:val="single" w:sz="4" w:space="0" w:color="auto"/>
              <w:bottom w:val="single" w:sz="4" w:space="0" w:color="auto"/>
              <w:right w:val="single" w:sz="4" w:space="0" w:color="auto"/>
            </w:tcBorders>
          </w:tcPr>
          <w:p w14:paraId="4B3C1FEF" w14:textId="77777777" w:rsidR="00AF3233" w:rsidRPr="00273898" w:rsidRDefault="00AF3233" w:rsidP="0064270C">
            <w:pPr>
              <w:tabs>
                <w:tab w:val="left" w:pos="-720"/>
                <w:tab w:val="left" w:pos="0"/>
                <w:tab w:val="left" w:pos="720"/>
              </w:tabs>
              <w:suppressAutoHyphens/>
              <w:rPr>
                <w:rFonts w:ascii="Verdana" w:hAnsi="Verdana" w:cs="Arial"/>
                <w:spacing w:val="-2"/>
                <w:sz w:val="20"/>
                <w:szCs w:val="20"/>
                <w:lang w:val="bg-BG"/>
              </w:rPr>
            </w:pPr>
            <w:r w:rsidRPr="00273898">
              <w:rPr>
                <w:rFonts w:ascii="Verdana" w:hAnsi="Verdana" w:cs="Arial"/>
                <w:spacing w:val="-2"/>
                <w:sz w:val="20"/>
                <w:szCs w:val="20"/>
                <w:lang w:val="bg-BG"/>
              </w:rPr>
              <w:t xml:space="preserve"> Извършил съм оценка на риска  съгласно изискванията на Наредба №5/99, ДВ бр.47/99г. За реда начина и периодичността на оценка на риска.</w:t>
            </w:r>
          </w:p>
        </w:tc>
      </w:tr>
      <w:tr w:rsidR="00AF3233" w:rsidRPr="00273898" w14:paraId="0221AFED" w14:textId="77777777" w:rsidTr="0064270C">
        <w:trPr>
          <w:cantSplit/>
          <w:trHeight w:val="740"/>
        </w:trPr>
        <w:tc>
          <w:tcPr>
            <w:tcW w:w="360" w:type="dxa"/>
            <w:tcBorders>
              <w:top w:val="single" w:sz="4" w:space="0" w:color="auto"/>
              <w:left w:val="single" w:sz="4" w:space="0" w:color="auto"/>
              <w:bottom w:val="single" w:sz="4" w:space="0" w:color="auto"/>
              <w:right w:val="single" w:sz="4" w:space="0" w:color="auto"/>
            </w:tcBorders>
          </w:tcPr>
          <w:p w14:paraId="4B27646E" w14:textId="77777777" w:rsidR="00AF3233" w:rsidRPr="00273898" w:rsidRDefault="00AF3233" w:rsidP="00D940B1">
            <w:pPr>
              <w:numPr>
                <w:ilvl w:val="0"/>
                <w:numId w:val="26"/>
              </w:numPr>
              <w:tabs>
                <w:tab w:val="left" w:pos="-720"/>
                <w:tab w:val="left" w:pos="0"/>
              </w:tabs>
              <w:suppressAutoHyphens/>
              <w:spacing w:line="360" w:lineRule="auto"/>
              <w:ind w:hanging="720"/>
              <w:rPr>
                <w:rFonts w:ascii="Verdana" w:hAnsi="Verdana" w:cs="Arial"/>
                <w:spacing w:val="-2"/>
                <w:sz w:val="20"/>
                <w:szCs w:val="20"/>
                <w:lang w:val="bg-BG"/>
              </w:rPr>
            </w:pPr>
          </w:p>
        </w:tc>
        <w:tc>
          <w:tcPr>
            <w:tcW w:w="10268" w:type="dxa"/>
            <w:gridSpan w:val="2"/>
            <w:tcBorders>
              <w:top w:val="single" w:sz="4" w:space="0" w:color="auto"/>
              <w:left w:val="single" w:sz="4" w:space="0" w:color="auto"/>
              <w:bottom w:val="single" w:sz="4" w:space="0" w:color="auto"/>
              <w:right w:val="single" w:sz="4" w:space="0" w:color="auto"/>
            </w:tcBorders>
          </w:tcPr>
          <w:p w14:paraId="4144A95A" w14:textId="77777777" w:rsidR="00AF3233" w:rsidRPr="00273898" w:rsidRDefault="00AF3233" w:rsidP="0064270C">
            <w:pPr>
              <w:tabs>
                <w:tab w:val="left" w:pos="-720"/>
                <w:tab w:val="left" w:pos="0"/>
                <w:tab w:val="left" w:pos="720"/>
              </w:tabs>
              <w:suppressAutoHyphens/>
              <w:spacing w:line="360" w:lineRule="auto"/>
              <w:rPr>
                <w:rFonts w:ascii="Verdana" w:hAnsi="Verdana" w:cs="Arial"/>
                <w:spacing w:val="-2"/>
                <w:sz w:val="20"/>
                <w:szCs w:val="20"/>
                <w:lang w:val="bg-BG"/>
              </w:rPr>
            </w:pPr>
            <w:r w:rsidRPr="00273898">
              <w:rPr>
                <w:rFonts w:ascii="Verdana" w:hAnsi="Verdana" w:cs="Arial"/>
                <w:spacing w:val="-2"/>
                <w:sz w:val="20"/>
                <w:szCs w:val="20"/>
                <w:lang w:val="bg-BG"/>
              </w:rPr>
              <w:t>Безопасните методи и начини при осъществяване на дейността си са разписани в утвърдените от мен инструкции за безопасна работа</w:t>
            </w:r>
          </w:p>
        </w:tc>
      </w:tr>
      <w:tr w:rsidR="00AF3233" w:rsidRPr="00273898" w14:paraId="3A0F74DA" w14:textId="77777777" w:rsidTr="0064270C">
        <w:trPr>
          <w:cantSplit/>
          <w:trHeight w:val="1088"/>
        </w:trPr>
        <w:tc>
          <w:tcPr>
            <w:tcW w:w="360" w:type="dxa"/>
            <w:tcBorders>
              <w:top w:val="single" w:sz="4" w:space="0" w:color="auto"/>
              <w:left w:val="single" w:sz="4" w:space="0" w:color="auto"/>
              <w:bottom w:val="single" w:sz="4" w:space="0" w:color="auto"/>
              <w:right w:val="single" w:sz="4" w:space="0" w:color="auto"/>
            </w:tcBorders>
          </w:tcPr>
          <w:p w14:paraId="6166BC7C" w14:textId="77777777" w:rsidR="00AF3233" w:rsidRPr="00273898" w:rsidRDefault="00AF3233" w:rsidP="00D940B1">
            <w:pPr>
              <w:numPr>
                <w:ilvl w:val="0"/>
                <w:numId w:val="26"/>
              </w:numPr>
              <w:tabs>
                <w:tab w:val="left" w:pos="-720"/>
                <w:tab w:val="left" w:pos="0"/>
              </w:tabs>
              <w:suppressAutoHyphens/>
              <w:spacing w:line="360" w:lineRule="auto"/>
              <w:ind w:hanging="720"/>
              <w:rPr>
                <w:rFonts w:ascii="Verdana" w:hAnsi="Verdana" w:cs="Arial"/>
                <w:spacing w:val="-2"/>
                <w:sz w:val="20"/>
                <w:szCs w:val="20"/>
                <w:lang w:val="bg-BG"/>
              </w:rPr>
            </w:pPr>
          </w:p>
        </w:tc>
        <w:tc>
          <w:tcPr>
            <w:tcW w:w="10268" w:type="dxa"/>
            <w:gridSpan w:val="2"/>
            <w:tcBorders>
              <w:top w:val="single" w:sz="4" w:space="0" w:color="auto"/>
              <w:left w:val="single" w:sz="4" w:space="0" w:color="auto"/>
              <w:bottom w:val="single" w:sz="4" w:space="0" w:color="auto"/>
              <w:right w:val="single" w:sz="4" w:space="0" w:color="auto"/>
            </w:tcBorders>
          </w:tcPr>
          <w:p w14:paraId="3D59D364" w14:textId="77777777" w:rsidR="00AF3233" w:rsidRPr="00273898" w:rsidRDefault="00AF3233" w:rsidP="0064270C">
            <w:pPr>
              <w:tabs>
                <w:tab w:val="left" w:pos="-720"/>
                <w:tab w:val="left" w:pos="0"/>
                <w:tab w:val="left" w:pos="720"/>
              </w:tabs>
              <w:suppressAutoHyphens/>
              <w:spacing w:line="360" w:lineRule="auto"/>
              <w:rPr>
                <w:rFonts w:ascii="Verdana" w:hAnsi="Verdana" w:cs="Arial"/>
                <w:spacing w:val="-2"/>
                <w:sz w:val="20"/>
                <w:szCs w:val="20"/>
                <w:lang w:val="bg-BG"/>
              </w:rPr>
            </w:pPr>
            <w:r w:rsidRPr="00273898">
              <w:rPr>
                <w:rFonts w:ascii="Verdana" w:hAnsi="Verdana" w:cs="Arial"/>
                <w:spacing w:val="-2"/>
                <w:sz w:val="20"/>
                <w:szCs w:val="20"/>
                <w:lang w:val="bg-BG"/>
              </w:rPr>
              <w:t>Персоналът ми  зает с дейността предмет на  договора притежава изискващата се от съответната национална нормативна уредба квалификация и компетентност, както и специфични умения в зависимост от извършваната дейност.</w:t>
            </w:r>
          </w:p>
        </w:tc>
      </w:tr>
      <w:tr w:rsidR="00AF3233" w:rsidRPr="00273898" w14:paraId="529E7F15" w14:textId="77777777" w:rsidTr="0064270C">
        <w:trPr>
          <w:cantSplit/>
          <w:trHeight w:val="479"/>
        </w:trPr>
        <w:tc>
          <w:tcPr>
            <w:tcW w:w="360" w:type="dxa"/>
            <w:tcBorders>
              <w:top w:val="single" w:sz="4" w:space="0" w:color="auto"/>
              <w:left w:val="single" w:sz="4" w:space="0" w:color="auto"/>
              <w:bottom w:val="single" w:sz="4" w:space="0" w:color="auto"/>
              <w:right w:val="single" w:sz="4" w:space="0" w:color="auto"/>
            </w:tcBorders>
          </w:tcPr>
          <w:p w14:paraId="7E029AA5" w14:textId="77777777" w:rsidR="00AF3233" w:rsidRPr="00273898" w:rsidRDefault="00AF3233" w:rsidP="00D940B1">
            <w:pPr>
              <w:numPr>
                <w:ilvl w:val="0"/>
                <w:numId w:val="26"/>
              </w:numPr>
              <w:tabs>
                <w:tab w:val="left" w:pos="-720"/>
                <w:tab w:val="left" w:pos="0"/>
              </w:tabs>
              <w:suppressAutoHyphens/>
              <w:spacing w:line="360" w:lineRule="auto"/>
              <w:ind w:hanging="720"/>
              <w:rPr>
                <w:rFonts w:ascii="Verdana" w:hAnsi="Verdana" w:cs="Arial"/>
                <w:spacing w:val="-2"/>
                <w:sz w:val="20"/>
                <w:szCs w:val="20"/>
                <w:lang w:val="bg-BG"/>
              </w:rPr>
            </w:pPr>
          </w:p>
        </w:tc>
        <w:tc>
          <w:tcPr>
            <w:tcW w:w="10268" w:type="dxa"/>
            <w:gridSpan w:val="2"/>
            <w:tcBorders>
              <w:top w:val="single" w:sz="4" w:space="0" w:color="auto"/>
              <w:left w:val="single" w:sz="4" w:space="0" w:color="auto"/>
              <w:bottom w:val="single" w:sz="4" w:space="0" w:color="auto"/>
              <w:right w:val="single" w:sz="4" w:space="0" w:color="auto"/>
            </w:tcBorders>
          </w:tcPr>
          <w:p w14:paraId="44F3A8C6" w14:textId="77777777" w:rsidR="00AF3233" w:rsidRPr="00273898" w:rsidRDefault="00AF3233" w:rsidP="0064270C">
            <w:pPr>
              <w:tabs>
                <w:tab w:val="left" w:pos="-720"/>
                <w:tab w:val="left" w:pos="0"/>
                <w:tab w:val="left" w:pos="720"/>
              </w:tabs>
              <w:suppressAutoHyphens/>
              <w:rPr>
                <w:rFonts w:ascii="Verdana" w:hAnsi="Verdana" w:cs="Arial"/>
                <w:spacing w:val="-2"/>
                <w:sz w:val="20"/>
                <w:szCs w:val="20"/>
                <w:lang w:val="bg-BG"/>
              </w:rPr>
            </w:pPr>
            <w:r w:rsidRPr="00273898">
              <w:rPr>
                <w:rFonts w:ascii="Verdana" w:hAnsi="Verdana" w:cs="Arial"/>
                <w:spacing w:val="-2"/>
                <w:sz w:val="20"/>
                <w:szCs w:val="20"/>
                <w:lang w:val="bg-BG"/>
              </w:rPr>
              <w:t>При използване на опасни вещества спазвам изискванията на Закона за защита от вредното въздействие на химическите вещества и препарати и подзаконовите му актове</w:t>
            </w:r>
          </w:p>
        </w:tc>
      </w:tr>
      <w:tr w:rsidR="00AF3233" w:rsidRPr="00273898" w14:paraId="60F980B4" w14:textId="77777777" w:rsidTr="0064270C">
        <w:trPr>
          <w:cantSplit/>
          <w:trHeight w:val="740"/>
        </w:trPr>
        <w:tc>
          <w:tcPr>
            <w:tcW w:w="360" w:type="dxa"/>
            <w:tcBorders>
              <w:top w:val="single" w:sz="4" w:space="0" w:color="auto"/>
              <w:left w:val="single" w:sz="4" w:space="0" w:color="auto"/>
              <w:bottom w:val="single" w:sz="4" w:space="0" w:color="auto"/>
              <w:right w:val="single" w:sz="4" w:space="0" w:color="auto"/>
            </w:tcBorders>
          </w:tcPr>
          <w:p w14:paraId="257E2997" w14:textId="77777777" w:rsidR="00AF3233" w:rsidRPr="00273898" w:rsidRDefault="00AF3233" w:rsidP="00D940B1">
            <w:pPr>
              <w:numPr>
                <w:ilvl w:val="0"/>
                <w:numId w:val="26"/>
              </w:numPr>
              <w:tabs>
                <w:tab w:val="left" w:pos="-720"/>
                <w:tab w:val="left" w:pos="0"/>
              </w:tabs>
              <w:suppressAutoHyphens/>
              <w:spacing w:line="360" w:lineRule="auto"/>
              <w:ind w:hanging="720"/>
              <w:rPr>
                <w:rFonts w:ascii="Verdana" w:hAnsi="Verdana" w:cs="Arial"/>
                <w:spacing w:val="-2"/>
                <w:sz w:val="20"/>
                <w:szCs w:val="20"/>
                <w:lang w:val="bg-BG"/>
              </w:rPr>
            </w:pPr>
          </w:p>
        </w:tc>
        <w:tc>
          <w:tcPr>
            <w:tcW w:w="10268" w:type="dxa"/>
            <w:gridSpan w:val="2"/>
            <w:tcBorders>
              <w:top w:val="single" w:sz="4" w:space="0" w:color="auto"/>
              <w:left w:val="single" w:sz="4" w:space="0" w:color="auto"/>
              <w:bottom w:val="single" w:sz="4" w:space="0" w:color="auto"/>
              <w:right w:val="single" w:sz="4" w:space="0" w:color="auto"/>
            </w:tcBorders>
          </w:tcPr>
          <w:p w14:paraId="740E3AFA" w14:textId="77777777" w:rsidR="00AF3233" w:rsidRPr="00273898" w:rsidRDefault="00AF3233" w:rsidP="0064270C">
            <w:pPr>
              <w:tabs>
                <w:tab w:val="left" w:pos="-720"/>
                <w:tab w:val="left" w:pos="0"/>
                <w:tab w:val="left" w:pos="720"/>
              </w:tabs>
              <w:suppressAutoHyphens/>
              <w:spacing w:line="360" w:lineRule="auto"/>
              <w:rPr>
                <w:rFonts w:ascii="Verdana" w:hAnsi="Verdana" w:cs="Arial"/>
                <w:spacing w:val="-2"/>
                <w:sz w:val="20"/>
                <w:szCs w:val="20"/>
                <w:lang w:val="bg-BG"/>
              </w:rPr>
            </w:pPr>
            <w:r w:rsidRPr="00273898">
              <w:rPr>
                <w:rFonts w:ascii="Verdana" w:hAnsi="Verdana" w:cs="Arial"/>
                <w:spacing w:val="-2"/>
                <w:sz w:val="20"/>
                <w:szCs w:val="20"/>
                <w:lang w:val="bg-BG"/>
              </w:rPr>
              <w:t>Дейности свързани с разрушаване /демонтаж на етернитови водопроводи ще се извършва само с  лица посочени в Разрешението   по чл.73 от Закона за здравето ДВ, бр.70/2004</w:t>
            </w:r>
          </w:p>
        </w:tc>
      </w:tr>
      <w:tr w:rsidR="00AF3233" w:rsidRPr="00273898" w14:paraId="77F4D235" w14:textId="77777777" w:rsidTr="0064270C">
        <w:trPr>
          <w:cantSplit/>
          <w:trHeight w:val="1465"/>
        </w:trPr>
        <w:tc>
          <w:tcPr>
            <w:tcW w:w="360" w:type="dxa"/>
            <w:tcBorders>
              <w:top w:val="single" w:sz="4" w:space="0" w:color="auto"/>
              <w:left w:val="single" w:sz="4" w:space="0" w:color="auto"/>
              <w:bottom w:val="single" w:sz="4" w:space="0" w:color="auto"/>
              <w:right w:val="single" w:sz="4" w:space="0" w:color="auto"/>
            </w:tcBorders>
          </w:tcPr>
          <w:p w14:paraId="5ECB6B35" w14:textId="77777777" w:rsidR="00AF3233" w:rsidRPr="00273898" w:rsidRDefault="00AF3233" w:rsidP="00D940B1">
            <w:pPr>
              <w:numPr>
                <w:ilvl w:val="0"/>
                <w:numId w:val="26"/>
              </w:numPr>
              <w:tabs>
                <w:tab w:val="left" w:pos="-720"/>
                <w:tab w:val="left" w:pos="0"/>
              </w:tabs>
              <w:suppressAutoHyphens/>
              <w:spacing w:line="360" w:lineRule="auto"/>
              <w:ind w:hanging="720"/>
              <w:rPr>
                <w:rFonts w:ascii="Verdana" w:hAnsi="Verdana" w:cs="Arial"/>
                <w:spacing w:val="-2"/>
                <w:sz w:val="20"/>
                <w:szCs w:val="20"/>
                <w:lang w:val="bg-BG"/>
              </w:rPr>
            </w:pPr>
          </w:p>
        </w:tc>
        <w:tc>
          <w:tcPr>
            <w:tcW w:w="10268" w:type="dxa"/>
            <w:gridSpan w:val="2"/>
            <w:tcBorders>
              <w:top w:val="single" w:sz="4" w:space="0" w:color="auto"/>
              <w:left w:val="single" w:sz="4" w:space="0" w:color="auto"/>
              <w:bottom w:val="single" w:sz="4" w:space="0" w:color="auto"/>
              <w:right w:val="single" w:sz="4" w:space="0" w:color="auto"/>
            </w:tcBorders>
          </w:tcPr>
          <w:p w14:paraId="3CDCA6B9" w14:textId="77777777" w:rsidR="00AF3233" w:rsidRPr="00273898" w:rsidRDefault="00AF3233" w:rsidP="0064270C">
            <w:pPr>
              <w:tabs>
                <w:tab w:val="left" w:pos="-720"/>
                <w:tab w:val="left" w:pos="0"/>
                <w:tab w:val="left" w:pos="720"/>
              </w:tabs>
              <w:suppressAutoHyphens/>
              <w:spacing w:line="360" w:lineRule="auto"/>
              <w:rPr>
                <w:rFonts w:ascii="Verdana" w:hAnsi="Verdana" w:cs="Arial"/>
                <w:spacing w:val="-2"/>
                <w:sz w:val="20"/>
                <w:szCs w:val="20"/>
                <w:lang w:val="bg-BG"/>
              </w:rPr>
            </w:pPr>
            <w:r w:rsidRPr="00273898">
              <w:rPr>
                <w:rFonts w:ascii="Verdana" w:hAnsi="Verdana" w:cs="Arial"/>
                <w:spacing w:val="-2"/>
                <w:sz w:val="20"/>
                <w:szCs w:val="20"/>
                <w:lang w:val="bg-BG"/>
              </w:rPr>
              <w:t>Дейности свързани с обслужване ремонт или реконструкция на водоснабдителни съоръжения  и обекти и санитарно охранителните зони ,  ще  извършвам  само с  персонал  притежащи здравни книжки – (Наредба №15, ДВ бр.57/2006 г. За здравните изисквания на лица работещи във ....и водоснабдителни обекти) .</w:t>
            </w:r>
          </w:p>
        </w:tc>
      </w:tr>
      <w:tr w:rsidR="00AF3233" w:rsidRPr="00273898" w14:paraId="43655DB7" w14:textId="77777777" w:rsidTr="0064270C">
        <w:trPr>
          <w:cantSplit/>
          <w:trHeight w:val="1088"/>
        </w:trPr>
        <w:tc>
          <w:tcPr>
            <w:tcW w:w="360" w:type="dxa"/>
            <w:tcBorders>
              <w:top w:val="single" w:sz="4" w:space="0" w:color="auto"/>
              <w:left w:val="single" w:sz="4" w:space="0" w:color="auto"/>
              <w:bottom w:val="single" w:sz="4" w:space="0" w:color="auto"/>
              <w:right w:val="single" w:sz="4" w:space="0" w:color="auto"/>
            </w:tcBorders>
          </w:tcPr>
          <w:p w14:paraId="063134A4" w14:textId="77777777" w:rsidR="00AF3233" w:rsidRPr="00273898" w:rsidRDefault="00AF3233" w:rsidP="00D940B1">
            <w:pPr>
              <w:numPr>
                <w:ilvl w:val="0"/>
                <w:numId w:val="26"/>
              </w:numPr>
              <w:tabs>
                <w:tab w:val="left" w:pos="-720"/>
                <w:tab w:val="left" w:pos="0"/>
              </w:tabs>
              <w:suppressAutoHyphens/>
              <w:spacing w:line="360" w:lineRule="auto"/>
              <w:ind w:hanging="720"/>
              <w:rPr>
                <w:rFonts w:ascii="Verdana" w:hAnsi="Verdana" w:cs="Arial"/>
                <w:spacing w:val="-2"/>
                <w:sz w:val="20"/>
                <w:szCs w:val="20"/>
                <w:lang w:val="bg-BG"/>
              </w:rPr>
            </w:pPr>
          </w:p>
        </w:tc>
        <w:tc>
          <w:tcPr>
            <w:tcW w:w="10268" w:type="dxa"/>
            <w:gridSpan w:val="2"/>
            <w:tcBorders>
              <w:top w:val="single" w:sz="4" w:space="0" w:color="auto"/>
              <w:left w:val="single" w:sz="4" w:space="0" w:color="auto"/>
              <w:bottom w:val="single" w:sz="4" w:space="0" w:color="auto"/>
              <w:right w:val="single" w:sz="4" w:space="0" w:color="auto"/>
            </w:tcBorders>
          </w:tcPr>
          <w:p w14:paraId="28BD34F2" w14:textId="77777777" w:rsidR="00AF3233" w:rsidRPr="00273898" w:rsidRDefault="00AF3233" w:rsidP="0064270C">
            <w:pPr>
              <w:tabs>
                <w:tab w:val="left" w:pos="-720"/>
                <w:tab w:val="left" w:pos="0"/>
                <w:tab w:val="left" w:pos="720"/>
              </w:tabs>
              <w:suppressAutoHyphens/>
              <w:spacing w:line="360" w:lineRule="auto"/>
              <w:rPr>
                <w:rFonts w:ascii="Verdana" w:hAnsi="Verdana" w:cs="Arial"/>
                <w:spacing w:val="-2"/>
                <w:sz w:val="20"/>
                <w:szCs w:val="20"/>
                <w:lang w:val="bg-BG"/>
              </w:rPr>
            </w:pPr>
            <w:r w:rsidRPr="00273898">
              <w:rPr>
                <w:rFonts w:ascii="Verdana" w:hAnsi="Verdana" w:cs="Arial"/>
                <w:spacing w:val="-2"/>
                <w:sz w:val="20"/>
                <w:szCs w:val="20"/>
                <w:lang w:val="bg-BG"/>
              </w:rPr>
              <w:t>Брой злополуки през последните две години:</w:t>
            </w:r>
          </w:p>
          <w:p w14:paraId="7DA4F8AF" w14:textId="77777777" w:rsidR="00AF3233" w:rsidRPr="00273898" w:rsidRDefault="00AF3233" w:rsidP="00D940B1">
            <w:pPr>
              <w:numPr>
                <w:ilvl w:val="0"/>
                <w:numId w:val="27"/>
              </w:numPr>
              <w:tabs>
                <w:tab w:val="left" w:pos="-720"/>
                <w:tab w:val="left" w:pos="0"/>
              </w:tabs>
              <w:suppressAutoHyphens/>
              <w:spacing w:line="360" w:lineRule="auto"/>
              <w:rPr>
                <w:rFonts w:ascii="Verdana" w:hAnsi="Verdana" w:cs="Arial"/>
                <w:spacing w:val="-2"/>
                <w:sz w:val="20"/>
                <w:szCs w:val="20"/>
                <w:lang w:val="bg-BG"/>
              </w:rPr>
            </w:pPr>
            <w:r w:rsidRPr="00273898">
              <w:rPr>
                <w:rFonts w:ascii="Verdana" w:hAnsi="Verdana" w:cs="Arial"/>
                <w:spacing w:val="-2"/>
                <w:sz w:val="20"/>
                <w:szCs w:val="20"/>
                <w:lang w:val="bg-BG"/>
              </w:rPr>
              <w:t>докладвани ................./загуба на време ...................за ..... год.</w:t>
            </w:r>
          </w:p>
          <w:p w14:paraId="3CE54A6F" w14:textId="77777777" w:rsidR="00AF3233" w:rsidRPr="00273898" w:rsidRDefault="00AF3233" w:rsidP="00D940B1">
            <w:pPr>
              <w:numPr>
                <w:ilvl w:val="0"/>
                <w:numId w:val="27"/>
              </w:numPr>
              <w:tabs>
                <w:tab w:val="left" w:pos="-720"/>
                <w:tab w:val="left" w:pos="0"/>
              </w:tabs>
              <w:suppressAutoHyphens/>
              <w:spacing w:line="360" w:lineRule="auto"/>
              <w:rPr>
                <w:rFonts w:ascii="Verdana" w:hAnsi="Verdana" w:cs="Arial"/>
                <w:spacing w:val="-2"/>
                <w:sz w:val="20"/>
                <w:szCs w:val="20"/>
                <w:lang w:val="bg-BG"/>
              </w:rPr>
            </w:pPr>
            <w:r w:rsidRPr="00273898">
              <w:rPr>
                <w:rFonts w:ascii="Verdana" w:hAnsi="Verdana" w:cs="Arial"/>
                <w:spacing w:val="-2"/>
                <w:sz w:val="20"/>
                <w:szCs w:val="20"/>
                <w:lang w:val="bg-BG"/>
              </w:rPr>
              <w:t>докладвани ................/загуба на време ....................за ……….год.</w:t>
            </w:r>
          </w:p>
        </w:tc>
      </w:tr>
      <w:tr w:rsidR="00AF3233" w:rsidRPr="00273898" w14:paraId="0D70F0AB" w14:textId="77777777" w:rsidTr="0064270C">
        <w:trPr>
          <w:cantSplit/>
          <w:trHeight w:val="2200"/>
        </w:trPr>
        <w:tc>
          <w:tcPr>
            <w:tcW w:w="10628" w:type="dxa"/>
            <w:gridSpan w:val="3"/>
            <w:tcBorders>
              <w:top w:val="single" w:sz="4" w:space="0" w:color="auto"/>
              <w:left w:val="single" w:sz="4" w:space="0" w:color="auto"/>
              <w:bottom w:val="single" w:sz="4" w:space="0" w:color="auto"/>
              <w:right w:val="single" w:sz="4" w:space="0" w:color="auto"/>
            </w:tcBorders>
          </w:tcPr>
          <w:p w14:paraId="22C903B5" w14:textId="77777777" w:rsidR="00AF3233" w:rsidRPr="00273898" w:rsidRDefault="00AF3233" w:rsidP="0064270C">
            <w:pPr>
              <w:tabs>
                <w:tab w:val="left" w:pos="-720"/>
                <w:tab w:val="left" w:pos="0"/>
                <w:tab w:val="left" w:pos="720"/>
              </w:tabs>
              <w:suppressAutoHyphens/>
              <w:spacing w:line="360" w:lineRule="auto"/>
              <w:rPr>
                <w:rFonts w:ascii="Verdana" w:hAnsi="Verdana" w:cs="Arial"/>
                <w:b/>
                <w:spacing w:val="-2"/>
                <w:sz w:val="20"/>
                <w:szCs w:val="20"/>
                <w:lang w:val="bg-BG"/>
              </w:rPr>
            </w:pPr>
            <w:r w:rsidRPr="00273898">
              <w:rPr>
                <w:rFonts w:ascii="Verdana" w:hAnsi="Verdana" w:cs="Arial"/>
                <w:b/>
                <w:spacing w:val="-2"/>
                <w:sz w:val="20"/>
                <w:szCs w:val="20"/>
                <w:lang w:val="bg-BG"/>
              </w:rPr>
              <w:lastRenderedPageBreak/>
              <w:t>Ще докажа с документи горните твърдения в определения от Възложителя срок преди подписване на договора</w:t>
            </w:r>
          </w:p>
          <w:p w14:paraId="14A00282" w14:textId="1DF0E915" w:rsidR="00AF3233" w:rsidRPr="00273898" w:rsidRDefault="00AF3233" w:rsidP="0064270C">
            <w:pPr>
              <w:tabs>
                <w:tab w:val="left" w:pos="-720"/>
                <w:tab w:val="left" w:pos="0"/>
                <w:tab w:val="left" w:pos="720"/>
              </w:tabs>
              <w:suppressAutoHyphens/>
              <w:spacing w:line="360" w:lineRule="auto"/>
              <w:rPr>
                <w:rFonts w:ascii="Verdana" w:hAnsi="Verdana" w:cs="Arial"/>
                <w:b/>
                <w:spacing w:val="-2"/>
                <w:sz w:val="20"/>
                <w:szCs w:val="20"/>
                <w:lang w:val="bg-BG"/>
              </w:rPr>
            </w:pPr>
            <w:r w:rsidRPr="00273898">
              <w:rPr>
                <w:rFonts w:ascii="Verdana" w:hAnsi="Verdana" w:cs="Arial"/>
                <w:b/>
                <w:spacing w:val="-2"/>
                <w:sz w:val="20"/>
                <w:szCs w:val="20"/>
                <w:lang w:val="bg-BG"/>
              </w:rPr>
              <w:t>По т.</w:t>
            </w:r>
            <w:r w:rsidR="00654F1E" w:rsidRPr="00273898">
              <w:rPr>
                <w:rFonts w:ascii="Verdana" w:hAnsi="Verdana" w:cs="Arial"/>
                <w:b/>
                <w:spacing w:val="-2"/>
                <w:sz w:val="20"/>
                <w:szCs w:val="20"/>
                <w:lang w:val="bg-BG"/>
              </w:rPr>
              <w:t xml:space="preserve"> </w:t>
            </w:r>
            <w:r w:rsidRPr="00273898">
              <w:rPr>
                <w:rFonts w:ascii="Verdana" w:hAnsi="Verdana" w:cs="Arial"/>
                <w:b/>
                <w:spacing w:val="-2"/>
                <w:sz w:val="20"/>
                <w:szCs w:val="20"/>
                <w:lang w:val="bg-BG"/>
              </w:rPr>
              <w:t>1:</w:t>
            </w:r>
          </w:p>
          <w:p w14:paraId="598D0134" w14:textId="77777777" w:rsidR="00AF3233" w:rsidRPr="00273898" w:rsidRDefault="00AF3233" w:rsidP="00D940B1">
            <w:pPr>
              <w:numPr>
                <w:ilvl w:val="0"/>
                <w:numId w:val="34"/>
              </w:numPr>
              <w:tabs>
                <w:tab w:val="left" w:pos="-720"/>
                <w:tab w:val="left" w:pos="0"/>
                <w:tab w:val="left" w:pos="720"/>
              </w:tabs>
              <w:suppressAutoHyphens/>
              <w:spacing w:line="360" w:lineRule="auto"/>
              <w:rPr>
                <w:rFonts w:ascii="Verdana" w:hAnsi="Verdana" w:cs="Arial"/>
                <w:b/>
                <w:spacing w:val="-2"/>
                <w:sz w:val="20"/>
                <w:szCs w:val="20"/>
                <w:lang w:val="bg-BG"/>
              </w:rPr>
            </w:pPr>
            <w:r w:rsidRPr="00273898">
              <w:rPr>
                <w:rFonts w:ascii="Verdana" w:hAnsi="Verdana" w:cs="Arial"/>
                <w:spacing w:val="-2"/>
                <w:sz w:val="20"/>
                <w:szCs w:val="20"/>
                <w:lang w:val="bg-BG"/>
              </w:rPr>
              <w:t>Kарти за оценка на риска на основни професии за извършваната дейност</w:t>
            </w:r>
          </w:p>
          <w:p w14:paraId="117408C7" w14:textId="1F65C2DA" w:rsidR="00AF3233" w:rsidRPr="00273898" w:rsidRDefault="00AF3233" w:rsidP="0064270C">
            <w:pPr>
              <w:tabs>
                <w:tab w:val="left" w:pos="-720"/>
                <w:tab w:val="left" w:pos="0"/>
                <w:tab w:val="left" w:pos="720"/>
              </w:tabs>
              <w:suppressAutoHyphens/>
              <w:spacing w:line="360" w:lineRule="auto"/>
              <w:rPr>
                <w:rFonts w:ascii="Verdana" w:hAnsi="Verdana" w:cs="Arial"/>
                <w:b/>
                <w:spacing w:val="-2"/>
                <w:sz w:val="20"/>
                <w:szCs w:val="20"/>
                <w:lang w:val="bg-BG"/>
              </w:rPr>
            </w:pPr>
            <w:r w:rsidRPr="00273898">
              <w:rPr>
                <w:rFonts w:ascii="Verdana" w:hAnsi="Verdana" w:cs="Arial"/>
                <w:b/>
                <w:spacing w:val="-2"/>
                <w:sz w:val="20"/>
                <w:szCs w:val="20"/>
                <w:lang w:val="bg-BG"/>
              </w:rPr>
              <w:t>По т.</w:t>
            </w:r>
            <w:r w:rsidR="00654F1E" w:rsidRPr="00273898">
              <w:rPr>
                <w:rFonts w:ascii="Verdana" w:hAnsi="Verdana" w:cs="Arial"/>
                <w:b/>
                <w:spacing w:val="-2"/>
                <w:sz w:val="20"/>
                <w:szCs w:val="20"/>
                <w:lang w:val="bg-BG"/>
              </w:rPr>
              <w:t xml:space="preserve"> </w:t>
            </w:r>
            <w:r w:rsidRPr="00273898">
              <w:rPr>
                <w:rFonts w:ascii="Verdana" w:hAnsi="Verdana" w:cs="Arial"/>
                <w:b/>
                <w:spacing w:val="-2"/>
                <w:sz w:val="20"/>
                <w:szCs w:val="20"/>
                <w:lang w:val="bg-BG"/>
              </w:rPr>
              <w:t>3:</w:t>
            </w:r>
          </w:p>
          <w:p w14:paraId="2B816873" w14:textId="77777777" w:rsidR="00AF3233" w:rsidRPr="00273898" w:rsidRDefault="00AF3233" w:rsidP="00D940B1">
            <w:pPr>
              <w:numPr>
                <w:ilvl w:val="0"/>
                <w:numId w:val="34"/>
              </w:numPr>
              <w:tabs>
                <w:tab w:val="left" w:pos="-720"/>
                <w:tab w:val="left" w:pos="0"/>
                <w:tab w:val="left" w:pos="720"/>
              </w:tabs>
              <w:suppressAutoHyphens/>
              <w:spacing w:line="360" w:lineRule="auto"/>
              <w:rPr>
                <w:rFonts w:ascii="Verdana" w:hAnsi="Verdana" w:cs="Arial"/>
                <w:spacing w:val="-2"/>
                <w:sz w:val="20"/>
                <w:szCs w:val="20"/>
                <w:lang w:val="bg-BG"/>
              </w:rPr>
            </w:pPr>
            <w:r w:rsidRPr="00273898">
              <w:rPr>
                <w:rFonts w:ascii="Verdana" w:hAnsi="Verdana" w:cs="Arial"/>
                <w:spacing w:val="-2"/>
                <w:sz w:val="20"/>
                <w:szCs w:val="20"/>
                <w:lang w:val="bg-BG"/>
              </w:rPr>
              <w:t>Kопие от свидетелства на правоспособност на заварчик на лицата, които ще изпълняват огневи работи</w:t>
            </w:r>
          </w:p>
          <w:p w14:paraId="1E90D96C" w14:textId="77777777" w:rsidR="00AF3233" w:rsidRPr="00273898" w:rsidRDefault="00AF3233" w:rsidP="00D940B1">
            <w:pPr>
              <w:numPr>
                <w:ilvl w:val="0"/>
                <w:numId w:val="34"/>
              </w:numPr>
              <w:tabs>
                <w:tab w:val="left" w:pos="-720"/>
                <w:tab w:val="left" w:pos="0"/>
                <w:tab w:val="left" w:pos="720"/>
              </w:tabs>
              <w:suppressAutoHyphens/>
              <w:spacing w:line="360" w:lineRule="auto"/>
              <w:rPr>
                <w:rFonts w:ascii="Verdana" w:hAnsi="Verdana" w:cs="Arial"/>
                <w:spacing w:val="-2"/>
                <w:sz w:val="20"/>
                <w:szCs w:val="20"/>
                <w:lang w:val="bg-BG"/>
              </w:rPr>
            </w:pPr>
            <w:r w:rsidRPr="00273898">
              <w:rPr>
                <w:rFonts w:ascii="Verdana" w:hAnsi="Verdana" w:cs="Arial"/>
                <w:spacing w:val="-2"/>
                <w:sz w:val="20"/>
                <w:szCs w:val="20"/>
                <w:lang w:val="bg-BG"/>
              </w:rPr>
              <w:t>Декларация, че персоналът ми е обучен съгласно изискванията на Наредба № 9 от 23.09.2004 г. за осигуряване на здравословни и безопасни условия на труд при експлоатация на водоснабдителни и канализационни системи – Приложение №1 към чл.1, ал.3 (работа в ограничени пространства)</w:t>
            </w:r>
          </w:p>
          <w:p w14:paraId="35F1CF50" w14:textId="77777777" w:rsidR="00AF3233" w:rsidRPr="00273898" w:rsidRDefault="00AF3233" w:rsidP="00D940B1">
            <w:pPr>
              <w:numPr>
                <w:ilvl w:val="0"/>
                <w:numId w:val="34"/>
              </w:numPr>
              <w:tabs>
                <w:tab w:val="left" w:pos="-720"/>
                <w:tab w:val="left" w:pos="0"/>
                <w:tab w:val="left" w:pos="720"/>
              </w:tabs>
              <w:suppressAutoHyphens/>
              <w:spacing w:line="360" w:lineRule="auto"/>
              <w:rPr>
                <w:rFonts w:ascii="Verdana" w:hAnsi="Verdana" w:cs="Arial"/>
                <w:spacing w:val="-2"/>
                <w:sz w:val="20"/>
                <w:szCs w:val="20"/>
                <w:lang w:val="bg-BG"/>
              </w:rPr>
            </w:pPr>
            <w:r w:rsidRPr="00273898">
              <w:rPr>
                <w:rFonts w:ascii="Verdana" w:hAnsi="Verdana" w:cs="Arial"/>
                <w:spacing w:val="-2"/>
                <w:sz w:val="20"/>
                <w:szCs w:val="20"/>
                <w:lang w:val="bg-BG"/>
              </w:rPr>
              <w:t>Копие от свидетелство за правоспособност на багерист</w:t>
            </w:r>
          </w:p>
          <w:p w14:paraId="18AB0A0E" w14:textId="77777777" w:rsidR="00AF3233" w:rsidRPr="00273898" w:rsidRDefault="00AF3233" w:rsidP="00D940B1">
            <w:pPr>
              <w:numPr>
                <w:ilvl w:val="0"/>
                <w:numId w:val="34"/>
              </w:numPr>
              <w:tabs>
                <w:tab w:val="left" w:pos="-720"/>
                <w:tab w:val="left" w:pos="0"/>
                <w:tab w:val="left" w:pos="720"/>
              </w:tabs>
              <w:suppressAutoHyphens/>
              <w:spacing w:line="360" w:lineRule="auto"/>
              <w:rPr>
                <w:rFonts w:ascii="Verdana" w:hAnsi="Verdana" w:cs="Arial"/>
                <w:spacing w:val="-2"/>
                <w:sz w:val="20"/>
                <w:szCs w:val="20"/>
                <w:lang w:val="bg-BG"/>
              </w:rPr>
            </w:pPr>
            <w:r w:rsidRPr="00273898">
              <w:rPr>
                <w:rFonts w:ascii="Verdana" w:hAnsi="Verdana" w:cs="Arial"/>
                <w:spacing w:val="-2"/>
                <w:sz w:val="20"/>
                <w:szCs w:val="20"/>
                <w:lang w:val="bg-BG"/>
              </w:rPr>
              <w:t>Копие от свидетелство за правоспособност на машинист на товароподемен кран</w:t>
            </w:r>
          </w:p>
          <w:p w14:paraId="7A97E3E5" w14:textId="68BC6B1A" w:rsidR="00AF3233" w:rsidRPr="00273898" w:rsidRDefault="00AF3233" w:rsidP="0064270C">
            <w:pPr>
              <w:tabs>
                <w:tab w:val="left" w:pos="-720"/>
                <w:tab w:val="left" w:pos="0"/>
                <w:tab w:val="left" w:pos="720"/>
              </w:tabs>
              <w:suppressAutoHyphens/>
              <w:spacing w:line="360" w:lineRule="auto"/>
              <w:rPr>
                <w:rFonts w:ascii="Verdana" w:hAnsi="Verdana" w:cs="Arial"/>
                <w:b/>
                <w:spacing w:val="-2"/>
                <w:sz w:val="20"/>
                <w:szCs w:val="20"/>
                <w:lang w:val="bg-BG"/>
              </w:rPr>
            </w:pPr>
            <w:r w:rsidRPr="00273898">
              <w:rPr>
                <w:rFonts w:ascii="Verdana" w:hAnsi="Verdana" w:cs="Arial"/>
                <w:b/>
                <w:spacing w:val="-2"/>
                <w:sz w:val="20"/>
                <w:szCs w:val="20"/>
                <w:lang w:val="bg-BG"/>
              </w:rPr>
              <w:t>По т.</w:t>
            </w:r>
            <w:r w:rsidR="00654F1E" w:rsidRPr="00273898">
              <w:rPr>
                <w:rFonts w:ascii="Verdana" w:hAnsi="Verdana" w:cs="Arial"/>
                <w:b/>
                <w:spacing w:val="-2"/>
                <w:sz w:val="20"/>
                <w:szCs w:val="20"/>
                <w:lang w:val="bg-BG"/>
              </w:rPr>
              <w:t xml:space="preserve"> </w:t>
            </w:r>
            <w:r w:rsidRPr="00273898">
              <w:rPr>
                <w:rFonts w:ascii="Verdana" w:hAnsi="Verdana" w:cs="Arial"/>
                <w:b/>
                <w:spacing w:val="-2"/>
                <w:sz w:val="20"/>
                <w:szCs w:val="20"/>
                <w:lang w:val="bg-BG"/>
              </w:rPr>
              <w:t>5:</w:t>
            </w:r>
          </w:p>
          <w:p w14:paraId="300EB3B7" w14:textId="77777777" w:rsidR="00AF3233" w:rsidRPr="00273898" w:rsidRDefault="00AF3233" w:rsidP="00D940B1">
            <w:pPr>
              <w:numPr>
                <w:ilvl w:val="0"/>
                <w:numId w:val="34"/>
              </w:numPr>
              <w:tabs>
                <w:tab w:val="left" w:pos="-720"/>
                <w:tab w:val="left" w:pos="0"/>
                <w:tab w:val="left" w:pos="720"/>
              </w:tabs>
              <w:suppressAutoHyphens/>
              <w:spacing w:line="360" w:lineRule="auto"/>
              <w:rPr>
                <w:rFonts w:ascii="Verdana" w:hAnsi="Verdana" w:cs="Arial"/>
                <w:spacing w:val="-2"/>
                <w:sz w:val="20"/>
                <w:szCs w:val="20"/>
                <w:lang w:val="bg-BG"/>
              </w:rPr>
            </w:pPr>
            <w:r w:rsidRPr="00273898">
              <w:rPr>
                <w:rFonts w:ascii="Verdana" w:hAnsi="Verdana" w:cs="Arial"/>
                <w:spacing w:val="-2"/>
                <w:sz w:val="20"/>
                <w:szCs w:val="20"/>
                <w:lang w:val="bg-BG"/>
              </w:rPr>
              <w:t>Копие от разрешението от РЗИ съгласно чл.73 от Закона за здравето</w:t>
            </w:r>
          </w:p>
          <w:p w14:paraId="3F114022" w14:textId="77777777" w:rsidR="00AF3233" w:rsidRPr="00273898" w:rsidRDefault="00AF3233" w:rsidP="00D940B1">
            <w:pPr>
              <w:numPr>
                <w:ilvl w:val="0"/>
                <w:numId w:val="34"/>
              </w:numPr>
              <w:tabs>
                <w:tab w:val="left" w:pos="-720"/>
                <w:tab w:val="left" w:pos="0"/>
                <w:tab w:val="left" w:pos="720"/>
              </w:tabs>
              <w:suppressAutoHyphens/>
              <w:spacing w:line="360" w:lineRule="auto"/>
              <w:rPr>
                <w:rFonts w:ascii="Verdana" w:hAnsi="Verdana" w:cs="Arial"/>
                <w:b/>
                <w:spacing w:val="-2"/>
                <w:sz w:val="20"/>
                <w:szCs w:val="20"/>
                <w:lang w:val="bg-BG"/>
              </w:rPr>
            </w:pPr>
            <w:r w:rsidRPr="00273898">
              <w:rPr>
                <w:rFonts w:ascii="Verdana" w:hAnsi="Verdana" w:cs="Arial"/>
                <w:spacing w:val="-2"/>
                <w:sz w:val="20"/>
                <w:szCs w:val="20"/>
                <w:lang w:val="bg-BG"/>
              </w:rPr>
              <w:t xml:space="preserve">Копие от удостоверения за проведено обучение на лицата, които ще бъдат експонирани на прах, който съдържа азбест, съгласно чл. 18 от Наредба №9 / 04.08.2006г. за защита на работещите от рискове, свързани с експозиция на азбест, при работа </w:t>
            </w:r>
          </w:p>
          <w:p w14:paraId="13D62B3A" w14:textId="77777777" w:rsidR="00AF3233" w:rsidRPr="00273898" w:rsidRDefault="00AF3233" w:rsidP="0064270C">
            <w:pPr>
              <w:tabs>
                <w:tab w:val="left" w:pos="-720"/>
                <w:tab w:val="left" w:pos="0"/>
                <w:tab w:val="left" w:pos="720"/>
              </w:tabs>
              <w:suppressAutoHyphens/>
              <w:spacing w:line="360" w:lineRule="auto"/>
              <w:rPr>
                <w:rFonts w:ascii="Verdana" w:hAnsi="Verdana" w:cs="Arial"/>
                <w:b/>
                <w:spacing w:val="-2"/>
                <w:sz w:val="20"/>
                <w:szCs w:val="20"/>
                <w:lang w:val="bg-BG"/>
              </w:rPr>
            </w:pPr>
            <w:r w:rsidRPr="00273898">
              <w:rPr>
                <w:rFonts w:ascii="Verdana" w:hAnsi="Verdana" w:cs="Arial"/>
                <w:b/>
                <w:spacing w:val="-2"/>
                <w:sz w:val="20"/>
                <w:szCs w:val="20"/>
                <w:lang w:val="bg-BG"/>
              </w:rPr>
              <w:t>По т. 6:</w:t>
            </w:r>
          </w:p>
          <w:p w14:paraId="1A44FF81" w14:textId="77777777" w:rsidR="00AF3233" w:rsidRPr="00273898" w:rsidRDefault="00AF3233" w:rsidP="00D940B1">
            <w:pPr>
              <w:numPr>
                <w:ilvl w:val="0"/>
                <w:numId w:val="34"/>
              </w:numPr>
              <w:tabs>
                <w:tab w:val="left" w:pos="-720"/>
                <w:tab w:val="left" w:pos="0"/>
                <w:tab w:val="left" w:pos="720"/>
              </w:tabs>
              <w:suppressAutoHyphens/>
              <w:spacing w:line="360" w:lineRule="auto"/>
              <w:rPr>
                <w:rFonts w:ascii="Verdana" w:hAnsi="Verdana" w:cs="Arial"/>
                <w:spacing w:val="-2"/>
                <w:sz w:val="20"/>
                <w:szCs w:val="20"/>
                <w:lang w:val="bg-BG"/>
              </w:rPr>
            </w:pPr>
            <w:r w:rsidRPr="00273898">
              <w:rPr>
                <w:rFonts w:ascii="Verdana" w:hAnsi="Verdana" w:cs="Arial"/>
                <w:spacing w:val="-2"/>
                <w:sz w:val="20"/>
                <w:szCs w:val="20"/>
                <w:lang w:val="bg-BG"/>
              </w:rPr>
              <w:t>Копие от  здравни книжки на лицата, които при СМР ще имат контакт с питейна вода.</w:t>
            </w:r>
          </w:p>
          <w:p w14:paraId="083C5BB4" w14:textId="77777777" w:rsidR="00AF3233" w:rsidRPr="00273898" w:rsidRDefault="00AF3233" w:rsidP="0064270C">
            <w:pPr>
              <w:tabs>
                <w:tab w:val="left" w:pos="-720"/>
                <w:tab w:val="left" w:pos="0"/>
                <w:tab w:val="left" w:pos="720"/>
              </w:tabs>
              <w:suppressAutoHyphens/>
              <w:spacing w:line="360" w:lineRule="auto"/>
              <w:rPr>
                <w:rFonts w:ascii="Verdana" w:hAnsi="Verdana" w:cs="Arial"/>
                <w:spacing w:val="-2"/>
                <w:sz w:val="20"/>
                <w:szCs w:val="20"/>
                <w:lang w:val="bg-BG"/>
              </w:rPr>
            </w:pPr>
            <w:r w:rsidRPr="00273898">
              <w:rPr>
                <w:rFonts w:ascii="Verdana" w:hAnsi="Verdana" w:cs="Arial"/>
                <w:spacing w:val="-2"/>
                <w:sz w:val="20"/>
                <w:szCs w:val="20"/>
                <w:lang w:val="bg-BG"/>
              </w:rPr>
              <w:t>Контрактор:</w:t>
            </w:r>
          </w:p>
          <w:p w14:paraId="0E96C263" w14:textId="77777777" w:rsidR="00AF3233" w:rsidRPr="00273898" w:rsidRDefault="00AF3233" w:rsidP="0064270C">
            <w:pPr>
              <w:tabs>
                <w:tab w:val="left" w:pos="-720"/>
                <w:tab w:val="left" w:pos="0"/>
                <w:tab w:val="left" w:pos="720"/>
              </w:tabs>
              <w:suppressAutoHyphens/>
              <w:spacing w:line="360" w:lineRule="auto"/>
              <w:rPr>
                <w:rFonts w:ascii="Verdana" w:hAnsi="Verdana" w:cs="Arial"/>
                <w:spacing w:val="-2"/>
                <w:sz w:val="20"/>
                <w:szCs w:val="20"/>
                <w:lang w:val="bg-BG"/>
              </w:rPr>
            </w:pPr>
            <w:r w:rsidRPr="00273898">
              <w:rPr>
                <w:rFonts w:ascii="Verdana" w:hAnsi="Verdana" w:cs="Arial"/>
                <w:spacing w:val="-2"/>
                <w:sz w:val="20"/>
                <w:szCs w:val="20"/>
                <w:lang w:val="bg-BG"/>
              </w:rPr>
              <w:t>Име........................................................................................................................................</w:t>
            </w:r>
          </w:p>
          <w:p w14:paraId="48AC1A12" w14:textId="77777777" w:rsidR="00AF3233" w:rsidRPr="00273898" w:rsidRDefault="00AF3233" w:rsidP="0064270C">
            <w:pPr>
              <w:tabs>
                <w:tab w:val="left" w:pos="-720"/>
                <w:tab w:val="left" w:pos="0"/>
                <w:tab w:val="left" w:pos="720"/>
              </w:tabs>
              <w:suppressAutoHyphens/>
              <w:spacing w:line="360" w:lineRule="auto"/>
              <w:rPr>
                <w:rFonts w:ascii="Verdana" w:hAnsi="Verdana" w:cs="Arial"/>
                <w:b/>
                <w:spacing w:val="-2"/>
                <w:sz w:val="20"/>
                <w:szCs w:val="20"/>
                <w:lang w:val="bg-BG"/>
              </w:rPr>
            </w:pPr>
            <w:r w:rsidRPr="00273898">
              <w:rPr>
                <w:rFonts w:ascii="Verdana" w:hAnsi="Verdana" w:cs="Arial"/>
                <w:spacing w:val="-2"/>
                <w:sz w:val="20"/>
                <w:szCs w:val="20"/>
                <w:lang w:val="bg-BG"/>
              </w:rPr>
              <w:t>Позиция ............................................/ подпис................................../дата ..........................</w:t>
            </w:r>
          </w:p>
        </w:tc>
      </w:tr>
    </w:tbl>
    <w:p w14:paraId="56E5B3E8" w14:textId="77777777" w:rsidR="00445D7E" w:rsidRPr="00273898" w:rsidRDefault="00445D7E" w:rsidP="00AF3233">
      <w:pPr>
        <w:pStyle w:val="Title"/>
        <w:rPr>
          <w:rFonts w:ascii="Verdana" w:hAnsi="Verdana" w:cs="Arial"/>
          <w:sz w:val="20"/>
          <w:szCs w:val="20"/>
          <w:lang w:val="bg-BG"/>
        </w:rPr>
        <w:sectPr w:rsidR="00445D7E" w:rsidRPr="00273898" w:rsidSect="003173A5">
          <w:headerReference w:type="default" r:id="rId71"/>
          <w:pgSz w:w="11906" w:h="16838" w:code="9"/>
          <w:pgMar w:top="851" w:right="1440" w:bottom="1559" w:left="1440" w:header="709" w:footer="618" w:gutter="0"/>
          <w:cols w:space="708"/>
          <w:docGrid w:linePitch="360"/>
        </w:sectPr>
      </w:pPr>
    </w:p>
    <w:p w14:paraId="2A63320B" w14:textId="4E0CAA15" w:rsidR="00AF3233" w:rsidRPr="00273898" w:rsidRDefault="00AF3233" w:rsidP="00AF3233">
      <w:pPr>
        <w:pStyle w:val="Title"/>
        <w:rPr>
          <w:rFonts w:ascii="Verdana" w:hAnsi="Verdana" w:cs="Arial"/>
          <w:sz w:val="20"/>
          <w:szCs w:val="20"/>
          <w:lang w:val="bg-BG"/>
        </w:rPr>
      </w:pPr>
      <w:r w:rsidRPr="00273898">
        <w:rPr>
          <w:rFonts w:ascii="Verdana" w:hAnsi="Verdana" w:cs="Arial"/>
          <w:sz w:val="20"/>
          <w:szCs w:val="20"/>
          <w:lang w:val="bg-BG"/>
        </w:rPr>
        <w:lastRenderedPageBreak/>
        <w:t xml:space="preserve">Д Е К Л А Р А Ц И Я </w:t>
      </w:r>
    </w:p>
    <w:p w14:paraId="3A83A664" w14:textId="77777777" w:rsidR="00AF3233" w:rsidRPr="00273898" w:rsidRDefault="00AF3233" w:rsidP="00AF3233">
      <w:pPr>
        <w:pStyle w:val="Title"/>
        <w:rPr>
          <w:rFonts w:ascii="Verdana" w:hAnsi="Verdana" w:cs="Arial"/>
          <w:b w:val="0"/>
          <w:sz w:val="20"/>
          <w:szCs w:val="20"/>
          <w:lang w:val="bg-BG"/>
        </w:rPr>
      </w:pPr>
      <w:r w:rsidRPr="00273898">
        <w:rPr>
          <w:rFonts w:ascii="Verdana" w:hAnsi="Verdana" w:cs="Arial"/>
          <w:b w:val="0"/>
          <w:spacing w:val="-2"/>
          <w:sz w:val="20"/>
          <w:szCs w:val="20"/>
          <w:lang w:val="bg-BG"/>
        </w:rPr>
        <w:t>За осигурена  техническа поддръжка,  и проверка на използваните от контрактора  машини и оборудване съобразно предмета на договора</w:t>
      </w:r>
    </w:p>
    <w:p w14:paraId="67930E5C" w14:textId="77777777" w:rsidR="00AF3233" w:rsidRPr="00273898" w:rsidRDefault="00AF3233" w:rsidP="00AF3233">
      <w:pPr>
        <w:pStyle w:val="Title"/>
        <w:rPr>
          <w:rFonts w:ascii="Verdana" w:hAnsi="Verdana" w:cs="Arial"/>
          <w:sz w:val="20"/>
          <w:szCs w:val="20"/>
          <w:lang w:val="bg-BG"/>
        </w:rPr>
      </w:pPr>
    </w:p>
    <w:p w14:paraId="0F9ADCEE" w14:textId="62873E5F" w:rsidR="00AF3233" w:rsidRPr="00273898" w:rsidRDefault="00AF3233" w:rsidP="00AF3233">
      <w:pPr>
        <w:pStyle w:val="Title"/>
        <w:jc w:val="left"/>
        <w:rPr>
          <w:rFonts w:ascii="Verdana" w:hAnsi="Verdana" w:cs="Arial"/>
          <w:b w:val="0"/>
          <w:bCs w:val="0"/>
          <w:sz w:val="20"/>
          <w:szCs w:val="20"/>
          <w:lang w:val="bg-BG"/>
        </w:rPr>
      </w:pPr>
      <w:r w:rsidRPr="00273898">
        <w:rPr>
          <w:rFonts w:ascii="Verdana" w:hAnsi="Verdana" w:cs="Arial"/>
          <w:b w:val="0"/>
          <w:bCs w:val="0"/>
          <w:sz w:val="20"/>
          <w:szCs w:val="20"/>
          <w:lang w:val="bg-BG"/>
        </w:rPr>
        <w:t>Долуподписаният ............................................................................................</w:t>
      </w:r>
      <w:r w:rsidR="009F15E9">
        <w:rPr>
          <w:rFonts w:ascii="Verdana" w:hAnsi="Verdana" w:cs="Arial"/>
          <w:b w:val="0"/>
          <w:bCs w:val="0"/>
          <w:sz w:val="20"/>
          <w:szCs w:val="20"/>
          <w:lang w:val="bg-BG"/>
        </w:rPr>
        <w:t>.</w:t>
      </w:r>
    </w:p>
    <w:p w14:paraId="431A5374" w14:textId="77777777" w:rsidR="00AF3233" w:rsidRPr="00273898" w:rsidRDefault="00AF3233" w:rsidP="00AF3233">
      <w:pPr>
        <w:pStyle w:val="Title"/>
        <w:rPr>
          <w:rFonts w:ascii="Verdana" w:hAnsi="Verdana" w:cs="Arial"/>
          <w:b w:val="0"/>
          <w:bCs w:val="0"/>
          <w:i/>
          <w:iCs/>
          <w:sz w:val="20"/>
          <w:szCs w:val="20"/>
          <w:lang w:val="bg-BG"/>
        </w:rPr>
      </w:pPr>
      <w:r w:rsidRPr="00273898">
        <w:rPr>
          <w:rFonts w:ascii="Verdana" w:hAnsi="Verdana" w:cs="Arial"/>
          <w:b w:val="0"/>
          <w:bCs w:val="0"/>
          <w:i/>
          <w:iCs/>
          <w:sz w:val="20"/>
          <w:szCs w:val="20"/>
          <w:lang w:val="bg-BG"/>
        </w:rPr>
        <w:t>/трите имена/</w:t>
      </w:r>
    </w:p>
    <w:p w14:paraId="64005D6F" w14:textId="083715BA" w:rsidR="00AF3233" w:rsidRPr="00273898" w:rsidRDefault="00AF3233" w:rsidP="00AF3233">
      <w:pPr>
        <w:pStyle w:val="Title"/>
        <w:jc w:val="left"/>
        <w:rPr>
          <w:rFonts w:ascii="Verdana" w:hAnsi="Verdana" w:cs="Arial"/>
          <w:b w:val="0"/>
          <w:bCs w:val="0"/>
          <w:sz w:val="20"/>
          <w:szCs w:val="20"/>
          <w:lang w:val="bg-BG"/>
        </w:rPr>
      </w:pPr>
      <w:r w:rsidRPr="00273898">
        <w:rPr>
          <w:rFonts w:ascii="Verdana" w:hAnsi="Verdana" w:cs="Arial"/>
          <w:b w:val="0"/>
          <w:bCs w:val="0"/>
          <w:sz w:val="20"/>
          <w:szCs w:val="20"/>
          <w:lang w:val="bg-BG"/>
        </w:rPr>
        <w:t>Представляващ фирма :.....................................................................................</w:t>
      </w:r>
    </w:p>
    <w:p w14:paraId="7D0D526C" w14:textId="63211BDF" w:rsidR="00AF3233" w:rsidRPr="00273898" w:rsidRDefault="00AF3233" w:rsidP="00AF3233">
      <w:pPr>
        <w:pStyle w:val="Title"/>
        <w:jc w:val="left"/>
        <w:rPr>
          <w:rFonts w:ascii="Verdana" w:hAnsi="Verdana" w:cs="Arial"/>
          <w:b w:val="0"/>
          <w:sz w:val="20"/>
          <w:szCs w:val="20"/>
          <w:lang w:val="bg-BG"/>
        </w:rPr>
      </w:pPr>
      <w:r w:rsidRPr="00273898">
        <w:rPr>
          <w:rFonts w:ascii="Verdana" w:hAnsi="Verdana" w:cs="Arial"/>
          <w:b w:val="0"/>
          <w:sz w:val="20"/>
          <w:szCs w:val="20"/>
          <w:lang w:val="bg-BG"/>
        </w:rPr>
        <w:t>Като: ............................................................................................</w:t>
      </w:r>
      <w:r w:rsidR="009F15E9">
        <w:rPr>
          <w:rFonts w:ascii="Verdana" w:hAnsi="Verdana" w:cs="Arial"/>
          <w:b w:val="0"/>
          <w:sz w:val="20"/>
          <w:szCs w:val="20"/>
          <w:lang w:val="bg-BG"/>
        </w:rPr>
        <w:t>..................</w:t>
      </w:r>
    </w:p>
    <w:p w14:paraId="031FF70B" w14:textId="77777777" w:rsidR="00AF3233" w:rsidRPr="00273898" w:rsidRDefault="00AF3233" w:rsidP="00AF3233">
      <w:pPr>
        <w:jc w:val="center"/>
        <w:rPr>
          <w:rFonts w:ascii="Verdana" w:hAnsi="Verdana" w:cs="Arial"/>
          <w:b/>
          <w:bCs/>
          <w:sz w:val="20"/>
          <w:szCs w:val="20"/>
          <w:lang w:val="bg-BG"/>
        </w:rPr>
      </w:pPr>
      <w:r w:rsidRPr="00273898">
        <w:rPr>
          <w:rFonts w:ascii="Verdana" w:hAnsi="Verdana" w:cs="Arial"/>
          <w:b/>
          <w:bCs/>
          <w:sz w:val="20"/>
          <w:szCs w:val="20"/>
          <w:lang w:val="bg-BG"/>
        </w:rPr>
        <w:t>Декларирам:</w:t>
      </w:r>
    </w:p>
    <w:p w14:paraId="7C551392" w14:textId="77777777" w:rsidR="00AF3233" w:rsidRPr="00273898" w:rsidRDefault="00AF3233" w:rsidP="00AF3233">
      <w:pPr>
        <w:jc w:val="both"/>
        <w:rPr>
          <w:rFonts w:ascii="Verdana" w:hAnsi="Verdana" w:cs="Arial"/>
          <w:sz w:val="20"/>
          <w:szCs w:val="20"/>
          <w:lang w:val="bg-BG"/>
        </w:rPr>
      </w:pPr>
    </w:p>
    <w:p w14:paraId="66DCB92E" w14:textId="77777777" w:rsidR="00AF3233" w:rsidRPr="00273898" w:rsidRDefault="00AF3233" w:rsidP="00D940B1">
      <w:pPr>
        <w:numPr>
          <w:ilvl w:val="0"/>
          <w:numId w:val="28"/>
        </w:numPr>
        <w:ind w:hanging="720"/>
        <w:jc w:val="both"/>
        <w:rPr>
          <w:rFonts w:ascii="Verdana" w:hAnsi="Verdana" w:cs="Arial"/>
          <w:sz w:val="20"/>
          <w:szCs w:val="20"/>
          <w:lang w:val="bg-BG"/>
        </w:rPr>
      </w:pPr>
      <w:r w:rsidRPr="00273898">
        <w:rPr>
          <w:rFonts w:ascii="Verdana" w:hAnsi="Verdana" w:cs="Arial"/>
          <w:sz w:val="20"/>
          <w:szCs w:val="20"/>
          <w:lang w:val="bg-BG"/>
        </w:rPr>
        <w:t xml:space="preserve">Използваните  работно оборудване, автомобилна техника, технологии , материали и вещества , и помощни към тях средства /приспособления съответстват на характера на извършваната дейност- предмет на договора.  </w:t>
      </w:r>
    </w:p>
    <w:p w14:paraId="3CB91545" w14:textId="77777777" w:rsidR="00AF3233" w:rsidRPr="00273898" w:rsidRDefault="00AF3233" w:rsidP="00D940B1">
      <w:pPr>
        <w:numPr>
          <w:ilvl w:val="0"/>
          <w:numId w:val="28"/>
        </w:numPr>
        <w:ind w:hanging="720"/>
        <w:jc w:val="both"/>
        <w:rPr>
          <w:rFonts w:ascii="Verdana" w:hAnsi="Verdana" w:cs="Arial"/>
          <w:sz w:val="20"/>
          <w:szCs w:val="20"/>
          <w:lang w:val="bg-BG"/>
        </w:rPr>
      </w:pPr>
      <w:r w:rsidRPr="00273898">
        <w:rPr>
          <w:rFonts w:ascii="Verdana" w:hAnsi="Verdana" w:cs="Arial"/>
          <w:sz w:val="20"/>
          <w:szCs w:val="20"/>
          <w:lang w:val="bg-BG"/>
        </w:rPr>
        <w:t xml:space="preserve">Същите </w:t>
      </w:r>
      <w:r w:rsidRPr="00273898">
        <w:rPr>
          <w:rFonts w:ascii="Verdana" w:hAnsi="Verdana" w:cs="Arial"/>
          <w:b/>
          <w:bCs/>
          <w:sz w:val="20"/>
          <w:szCs w:val="20"/>
          <w:lang w:val="bg-BG"/>
        </w:rPr>
        <w:t>са в съответствие</w:t>
      </w:r>
      <w:r w:rsidRPr="00273898">
        <w:rPr>
          <w:rFonts w:ascii="Verdana" w:hAnsi="Verdana" w:cs="Arial"/>
          <w:sz w:val="20"/>
          <w:szCs w:val="20"/>
          <w:lang w:val="bg-BG"/>
        </w:rPr>
        <w:t xml:space="preserve"> на нормите и изискванията за безопасност и здраве при работа, за опазване на околната среда, за ПБ , съдържащи се в приложимите за това оборудване нормативни актове, свързани с оценяване на съответствието.</w:t>
      </w:r>
    </w:p>
    <w:p w14:paraId="2371BFB3" w14:textId="77777777" w:rsidR="00AF3233" w:rsidRPr="00273898" w:rsidRDefault="00AF3233" w:rsidP="00AF3233">
      <w:pPr>
        <w:jc w:val="both"/>
        <w:rPr>
          <w:rFonts w:ascii="Verdana" w:hAnsi="Verdana" w:cs="Arial"/>
          <w:sz w:val="20"/>
          <w:szCs w:val="20"/>
          <w:lang w:val="bg-BG"/>
        </w:rPr>
      </w:pPr>
    </w:p>
    <w:p w14:paraId="5DD40261" w14:textId="77777777" w:rsidR="00AF3233" w:rsidRPr="00273898" w:rsidRDefault="00AF3233" w:rsidP="00D940B1">
      <w:pPr>
        <w:numPr>
          <w:ilvl w:val="0"/>
          <w:numId w:val="28"/>
        </w:numPr>
        <w:ind w:hanging="720"/>
        <w:jc w:val="both"/>
        <w:rPr>
          <w:rFonts w:ascii="Verdana" w:hAnsi="Verdana" w:cs="Arial"/>
          <w:sz w:val="20"/>
          <w:szCs w:val="20"/>
          <w:lang w:val="bg-BG"/>
        </w:rPr>
      </w:pPr>
      <w:r w:rsidRPr="00273898">
        <w:rPr>
          <w:rFonts w:ascii="Verdana" w:hAnsi="Verdana" w:cs="Arial"/>
          <w:sz w:val="20"/>
          <w:szCs w:val="20"/>
          <w:lang w:val="bg-BG"/>
        </w:rPr>
        <w:t xml:space="preserve">При използване на работно оборудване, което е в номенклатурата на съоръжения с повишена опасност </w:t>
      </w:r>
      <w:r w:rsidRPr="00273898">
        <w:rPr>
          <w:rFonts w:ascii="Verdana" w:hAnsi="Verdana" w:cs="Arial"/>
          <w:b/>
          <w:bCs/>
          <w:sz w:val="20"/>
          <w:szCs w:val="20"/>
          <w:lang w:val="bg-BG"/>
        </w:rPr>
        <w:t xml:space="preserve">СЕ СПАЗВАТ  </w:t>
      </w:r>
      <w:r w:rsidRPr="00273898">
        <w:rPr>
          <w:rFonts w:ascii="Verdana" w:hAnsi="Verdana" w:cs="Arial"/>
          <w:sz w:val="20"/>
          <w:szCs w:val="20"/>
          <w:lang w:val="bg-BG"/>
        </w:rPr>
        <w:t>изискванията на специфичните за тях нормативни актове и приложимите за това оборудване нормативни актове, свързани с оценяване на съответствието</w:t>
      </w:r>
    </w:p>
    <w:p w14:paraId="296C209A" w14:textId="77777777" w:rsidR="00AF3233" w:rsidRPr="00273898" w:rsidRDefault="00AF3233" w:rsidP="00AF3233">
      <w:pPr>
        <w:jc w:val="both"/>
        <w:rPr>
          <w:rFonts w:ascii="Verdana" w:hAnsi="Verdana" w:cs="Arial"/>
          <w:sz w:val="20"/>
          <w:szCs w:val="20"/>
          <w:lang w:val="bg-BG"/>
        </w:rPr>
      </w:pPr>
    </w:p>
    <w:p w14:paraId="342B73DC" w14:textId="77777777" w:rsidR="00AF3233" w:rsidRPr="00273898" w:rsidRDefault="00AF3233" w:rsidP="00D940B1">
      <w:pPr>
        <w:numPr>
          <w:ilvl w:val="0"/>
          <w:numId w:val="28"/>
        </w:numPr>
        <w:ind w:hanging="720"/>
        <w:jc w:val="both"/>
        <w:rPr>
          <w:rFonts w:ascii="Verdana" w:hAnsi="Verdana" w:cs="Arial"/>
          <w:sz w:val="20"/>
          <w:szCs w:val="20"/>
          <w:lang w:val="bg-BG"/>
        </w:rPr>
      </w:pPr>
      <w:r w:rsidRPr="00273898">
        <w:rPr>
          <w:rFonts w:ascii="Verdana" w:hAnsi="Verdana" w:cs="Arial"/>
          <w:sz w:val="20"/>
          <w:szCs w:val="20"/>
          <w:lang w:val="bg-BG"/>
        </w:rPr>
        <w:t xml:space="preserve">При използване на електрически уредби и съоръжения, уреди, инструменти и друго ел. работно оборудване в т. ч и преносимо ел. оборудване </w:t>
      </w:r>
      <w:r w:rsidRPr="00273898">
        <w:rPr>
          <w:rFonts w:ascii="Verdana" w:hAnsi="Verdana" w:cs="Arial"/>
          <w:b/>
          <w:bCs/>
          <w:sz w:val="20"/>
          <w:szCs w:val="20"/>
          <w:lang w:val="bg-BG"/>
        </w:rPr>
        <w:t xml:space="preserve">СЕ СПАЗВАТ </w:t>
      </w:r>
      <w:r w:rsidRPr="00273898">
        <w:rPr>
          <w:rFonts w:ascii="Verdana" w:hAnsi="Verdana" w:cs="Arial"/>
          <w:sz w:val="20"/>
          <w:szCs w:val="20"/>
          <w:lang w:val="bg-BG"/>
        </w:rPr>
        <w:t>изискванията на действащата нормативна уредба:</w:t>
      </w:r>
    </w:p>
    <w:p w14:paraId="02089671" w14:textId="77777777" w:rsidR="00AF3233" w:rsidRPr="00273898" w:rsidRDefault="00AF3233" w:rsidP="00AF3233">
      <w:pPr>
        <w:ind w:left="720" w:hanging="540"/>
        <w:jc w:val="both"/>
        <w:rPr>
          <w:rFonts w:ascii="Verdana" w:hAnsi="Verdana" w:cs="Arial"/>
          <w:sz w:val="20"/>
          <w:szCs w:val="20"/>
          <w:lang w:val="bg-BG"/>
        </w:rPr>
      </w:pPr>
    </w:p>
    <w:p w14:paraId="1E802686" w14:textId="77777777" w:rsidR="00AF3233" w:rsidRPr="00273898" w:rsidRDefault="00AF3233" w:rsidP="00D940B1">
      <w:pPr>
        <w:pStyle w:val="Bullet"/>
        <w:numPr>
          <w:ilvl w:val="1"/>
          <w:numId w:val="29"/>
        </w:numPr>
        <w:rPr>
          <w:rFonts w:ascii="Verdana" w:hAnsi="Verdana" w:cs="Arial"/>
          <w:sz w:val="20"/>
          <w:szCs w:val="20"/>
          <w:lang w:val="bg-BG"/>
        </w:rPr>
      </w:pPr>
      <w:r w:rsidRPr="00273898">
        <w:rPr>
          <w:rFonts w:ascii="Verdana" w:hAnsi="Verdana" w:cs="Arial"/>
          <w:sz w:val="20"/>
          <w:szCs w:val="20"/>
          <w:lang w:val="bg-BG"/>
        </w:rPr>
        <w:t>Наредба №16-116 за техническа експлоатация на енергообзавеждането;</w:t>
      </w:r>
    </w:p>
    <w:p w14:paraId="3552A25F" w14:textId="77777777" w:rsidR="00AF3233" w:rsidRPr="00273898" w:rsidRDefault="00AF3233" w:rsidP="00D940B1">
      <w:pPr>
        <w:pStyle w:val="Bullet"/>
        <w:numPr>
          <w:ilvl w:val="1"/>
          <w:numId w:val="29"/>
        </w:numPr>
        <w:ind w:right="-452"/>
        <w:rPr>
          <w:rFonts w:ascii="Verdana" w:hAnsi="Verdana" w:cs="Arial"/>
          <w:sz w:val="20"/>
          <w:szCs w:val="20"/>
          <w:lang w:val="bg-BG"/>
        </w:rPr>
      </w:pPr>
      <w:r w:rsidRPr="00273898">
        <w:rPr>
          <w:rFonts w:ascii="Verdana" w:hAnsi="Verdana" w:cs="Arial"/>
          <w:sz w:val="20"/>
          <w:szCs w:val="20"/>
          <w:lang w:val="bg-BG"/>
        </w:rPr>
        <w:t>Наредба №3 за устройството на електрическите уредби и електропроводните линии</w:t>
      </w:r>
    </w:p>
    <w:p w14:paraId="3E2BF020" w14:textId="77777777" w:rsidR="00AF3233" w:rsidRPr="00273898" w:rsidRDefault="00AF3233" w:rsidP="00D940B1">
      <w:pPr>
        <w:pStyle w:val="Bullet"/>
        <w:numPr>
          <w:ilvl w:val="1"/>
          <w:numId w:val="29"/>
        </w:numPr>
        <w:ind w:right="-332"/>
        <w:rPr>
          <w:rFonts w:ascii="Verdana" w:hAnsi="Verdana" w:cs="Arial"/>
          <w:sz w:val="20"/>
          <w:szCs w:val="20"/>
          <w:lang w:val="bg-BG"/>
        </w:rPr>
      </w:pPr>
      <w:r w:rsidRPr="00273898">
        <w:rPr>
          <w:rFonts w:ascii="Verdana" w:hAnsi="Verdana" w:cs="Arial"/>
          <w:sz w:val="20"/>
          <w:szCs w:val="20"/>
          <w:lang w:val="bg-BG"/>
        </w:rPr>
        <w:t>Наредба № 1  за проектиране , изграждане и поддържане на електрически  уредби за ниско напрежение в сгради</w:t>
      </w:r>
    </w:p>
    <w:p w14:paraId="36A7DEC2" w14:textId="77777777" w:rsidR="00AF3233" w:rsidRPr="00273898" w:rsidRDefault="00AF3233" w:rsidP="00D940B1">
      <w:pPr>
        <w:pStyle w:val="Bullet"/>
        <w:numPr>
          <w:ilvl w:val="1"/>
          <w:numId w:val="29"/>
        </w:numPr>
        <w:rPr>
          <w:rFonts w:ascii="Verdana" w:hAnsi="Verdana" w:cs="Arial"/>
          <w:sz w:val="20"/>
          <w:szCs w:val="20"/>
          <w:lang w:val="bg-BG"/>
        </w:rPr>
      </w:pPr>
      <w:r w:rsidRPr="00273898">
        <w:rPr>
          <w:rFonts w:ascii="Verdana" w:hAnsi="Verdana" w:cs="Arial"/>
          <w:sz w:val="20"/>
          <w:szCs w:val="20"/>
          <w:lang w:val="bg-BG"/>
        </w:rPr>
        <w:t>Правилник за безопасност и здраве  при работа в електрически уредби на електрически и топлофикационни централи и по електрическите мрежи.</w:t>
      </w:r>
    </w:p>
    <w:p w14:paraId="611977DD" w14:textId="77777777" w:rsidR="00AF3233" w:rsidRPr="00273898" w:rsidRDefault="00AF3233" w:rsidP="00D940B1">
      <w:pPr>
        <w:pStyle w:val="Bullet"/>
        <w:numPr>
          <w:ilvl w:val="1"/>
          <w:numId w:val="29"/>
        </w:numPr>
        <w:rPr>
          <w:rFonts w:ascii="Verdana" w:hAnsi="Verdana" w:cs="Arial"/>
          <w:sz w:val="20"/>
          <w:szCs w:val="20"/>
          <w:lang w:val="bg-BG"/>
        </w:rPr>
      </w:pPr>
      <w:r w:rsidRPr="00273898">
        <w:rPr>
          <w:rFonts w:ascii="Verdana" w:hAnsi="Verdana" w:cs="Arial"/>
          <w:sz w:val="20"/>
          <w:szCs w:val="20"/>
          <w:lang w:val="bg-BG"/>
        </w:rPr>
        <w:t>Правилник по БЗР по електрообзавеждането с напрежение до 1000 V.</w:t>
      </w:r>
    </w:p>
    <w:p w14:paraId="29184CC0" w14:textId="77777777" w:rsidR="00AF3233" w:rsidRPr="00273898" w:rsidRDefault="00AF3233" w:rsidP="00AF3233">
      <w:pPr>
        <w:ind w:left="266"/>
        <w:jc w:val="both"/>
        <w:rPr>
          <w:rFonts w:ascii="Verdana" w:hAnsi="Verdana" w:cs="Arial"/>
          <w:sz w:val="20"/>
          <w:szCs w:val="20"/>
          <w:lang w:val="bg-BG"/>
        </w:rPr>
      </w:pPr>
    </w:p>
    <w:p w14:paraId="24453812" w14:textId="77777777" w:rsidR="00AF3233" w:rsidRPr="00273898" w:rsidRDefault="00AF3233" w:rsidP="00D940B1">
      <w:pPr>
        <w:numPr>
          <w:ilvl w:val="0"/>
          <w:numId w:val="28"/>
        </w:numPr>
        <w:ind w:hanging="720"/>
        <w:jc w:val="both"/>
        <w:rPr>
          <w:rFonts w:ascii="Verdana" w:hAnsi="Verdana" w:cs="Arial"/>
          <w:sz w:val="20"/>
          <w:szCs w:val="20"/>
          <w:lang w:val="bg-BG"/>
        </w:rPr>
      </w:pPr>
      <w:r w:rsidRPr="00273898">
        <w:rPr>
          <w:rFonts w:ascii="Verdana" w:hAnsi="Verdana" w:cs="Arial"/>
          <w:sz w:val="20"/>
          <w:szCs w:val="20"/>
          <w:lang w:val="bg-BG"/>
        </w:rPr>
        <w:t xml:space="preserve">На ползваното работно оборудване по т. 1, 2 и 3 в т.ч и противопожарните средства и средствата за индивидуална и колективна защита е </w:t>
      </w:r>
      <w:r w:rsidRPr="00273898">
        <w:rPr>
          <w:rFonts w:ascii="Verdana" w:hAnsi="Verdana" w:cs="Arial"/>
          <w:b/>
          <w:bCs/>
          <w:sz w:val="20"/>
          <w:szCs w:val="20"/>
          <w:lang w:val="bg-BG"/>
        </w:rPr>
        <w:t xml:space="preserve">ОСИГУРЕНО </w:t>
      </w:r>
      <w:r w:rsidRPr="00273898">
        <w:rPr>
          <w:rFonts w:ascii="Verdana" w:hAnsi="Verdana" w:cs="Arial"/>
          <w:sz w:val="20"/>
          <w:szCs w:val="20"/>
          <w:lang w:val="bg-BG"/>
        </w:rPr>
        <w:t>техническа поддръжка и ремонт, прегледи , проверки,  лабораторни и технически изпитвания в съответствие с изискванията на нормативните актове и специфичните изисквания на съпроводителната, технологичната и ремонтната документация и утвърдени графици за ремонт.</w:t>
      </w:r>
      <w:r w:rsidRPr="00273898">
        <w:rPr>
          <w:rFonts w:ascii="Verdana" w:hAnsi="Verdana" w:cs="Arial"/>
          <w:sz w:val="20"/>
          <w:szCs w:val="20"/>
          <w:lang w:val="bg-BG"/>
        </w:rPr>
        <w:tab/>
      </w:r>
      <w:r w:rsidRPr="00273898">
        <w:rPr>
          <w:rFonts w:ascii="Verdana" w:hAnsi="Verdana" w:cs="Arial"/>
          <w:sz w:val="20"/>
          <w:szCs w:val="20"/>
          <w:lang w:val="bg-BG"/>
        </w:rPr>
        <w:tab/>
      </w:r>
    </w:p>
    <w:p w14:paraId="0E84C79C" w14:textId="77777777" w:rsidR="00AF3233" w:rsidRPr="00273898" w:rsidRDefault="00AF3233" w:rsidP="00AF3233">
      <w:pPr>
        <w:ind w:left="360"/>
        <w:jc w:val="both"/>
        <w:rPr>
          <w:rFonts w:ascii="Verdana" w:hAnsi="Verdana" w:cs="Arial"/>
          <w:sz w:val="20"/>
          <w:szCs w:val="20"/>
          <w:lang w:val="bg-BG"/>
        </w:rPr>
      </w:pPr>
    </w:p>
    <w:p w14:paraId="16EA6093" w14:textId="77777777" w:rsidR="00AF3233" w:rsidRPr="00273898" w:rsidRDefault="00AF3233" w:rsidP="00AF3233">
      <w:pPr>
        <w:ind w:left="360"/>
        <w:jc w:val="both"/>
        <w:rPr>
          <w:rFonts w:ascii="Verdana" w:hAnsi="Verdana" w:cs="Arial"/>
          <w:sz w:val="20"/>
          <w:szCs w:val="20"/>
          <w:lang w:val="bg-BG"/>
        </w:rPr>
      </w:pPr>
      <w:r w:rsidRPr="00273898">
        <w:rPr>
          <w:rFonts w:ascii="Verdana" w:hAnsi="Verdana" w:cs="Arial"/>
          <w:sz w:val="20"/>
          <w:szCs w:val="20"/>
          <w:lang w:val="bg-BG"/>
        </w:rPr>
        <w:t>Подпис:</w:t>
      </w:r>
    </w:p>
    <w:p w14:paraId="3887A405" w14:textId="77777777" w:rsidR="00AF3233" w:rsidRPr="00273898" w:rsidRDefault="00AF3233" w:rsidP="00AF3233">
      <w:pPr>
        <w:ind w:left="360"/>
        <w:jc w:val="both"/>
        <w:rPr>
          <w:rFonts w:ascii="Verdana" w:hAnsi="Verdana" w:cs="Arial"/>
          <w:sz w:val="20"/>
          <w:szCs w:val="20"/>
          <w:lang w:val="bg-BG"/>
        </w:rPr>
      </w:pPr>
    </w:p>
    <w:p w14:paraId="46AC2BA2" w14:textId="77777777" w:rsidR="00AF3233" w:rsidRPr="00273898" w:rsidRDefault="00AF3233" w:rsidP="00AF3233">
      <w:pPr>
        <w:ind w:left="360"/>
        <w:jc w:val="both"/>
        <w:rPr>
          <w:rFonts w:ascii="Verdana" w:hAnsi="Verdana" w:cs="Arial"/>
          <w:sz w:val="20"/>
          <w:szCs w:val="20"/>
          <w:lang w:val="bg-BG"/>
        </w:rPr>
      </w:pPr>
      <w:r w:rsidRPr="00273898">
        <w:rPr>
          <w:rFonts w:ascii="Verdana" w:hAnsi="Verdana" w:cs="Arial"/>
          <w:sz w:val="20"/>
          <w:szCs w:val="20"/>
          <w:lang w:val="bg-BG"/>
        </w:rPr>
        <w:t>дата............../...........</w:t>
      </w:r>
    </w:p>
    <w:p w14:paraId="5612BB32" w14:textId="77777777" w:rsidR="00AF3233" w:rsidRPr="00273898" w:rsidRDefault="00AF3233" w:rsidP="00AF3233">
      <w:pPr>
        <w:rPr>
          <w:rFonts w:ascii="Verdana" w:hAnsi="Verdana" w:cs="Arial"/>
          <w:spacing w:val="-2"/>
          <w:sz w:val="20"/>
          <w:szCs w:val="20"/>
          <w:lang w:val="bg-BG"/>
        </w:rPr>
      </w:pPr>
    </w:p>
    <w:p w14:paraId="63A0EA68" w14:textId="77777777" w:rsidR="00AF3233" w:rsidRPr="00273898" w:rsidRDefault="00AF3233" w:rsidP="00CB3F4D">
      <w:pPr>
        <w:pStyle w:val="Title"/>
        <w:rPr>
          <w:rFonts w:ascii="Verdana" w:hAnsi="Verdana" w:cs="Arial"/>
          <w:sz w:val="20"/>
          <w:szCs w:val="20"/>
          <w:lang w:val="bg-BG"/>
        </w:rPr>
        <w:sectPr w:rsidR="00AF3233" w:rsidRPr="00273898" w:rsidSect="003173A5">
          <w:pgSz w:w="11906" w:h="16838" w:code="9"/>
          <w:pgMar w:top="851" w:right="1440" w:bottom="1559" w:left="1440" w:header="709" w:footer="618" w:gutter="0"/>
          <w:cols w:space="708"/>
          <w:docGrid w:linePitch="360"/>
        </w:sectPr>
      </w:pPr>
    </w:p>
    <w:p w14:paraId="0F49B43D" w14:textId="27A442BC" w:rsidR="00CB3F4D" w:rsidRPr="00273898" w:rsidRDefault="00CB3F4D" w:rsidP="00CB3F4D">
      <w:pPr>
        <w:pStyle w:val="Title"/>
        <w:rPr>
          <w:rFonts w:ascii="Verdana" w:hAnsi="Verdana" w:cs="Arial"/>
          <w:sz w:val="20"/>
          <w:szCs w:val="20"/>
          <w:lang w:val="bg-BG"/>
        </w:rPr>
      </w:pPr>
      <w:r w:rsidRPr="00273898">
        <w:rPr>
          <w:rFonts w:ascii="Verdana" w:hAnsi="Verdana" w:cs="Arial"/>
          <w:sz w:val="20"/>
          <w:szCs w:val="20"/>
          <w:lang w:val="bg-BG"/>
        </w:rPr>
        <w:lastRenderedPageBreak/>
        <w:t>СПОРАЗУМЕНИЕ</w:t>
      </w:r>
    </w:p>
    <w:p w14:paraId="0F49B43E" w14:textId="77777777" w:rsidR="00CB3F4D" w:rsidRPr="00273898" w:rsidRDefault="00CB3F4D" w:rsidP="00CB3F4D">
      <w:pPr>
        <w:pStyle w:val="Title"/>
        <w:rPr>
          <w:rFonts w:ascii="Verdana" w:hAnsi="Verdana" w:cs="Arial"/>
          <w:sz w:val="20"/>
          <w:szCs w:val="20"/>
          <w:lang w:val="bg-BG"/>
        </w:rPr>
      </w:pPr>
    </w:p>
    <w:p w14:paraId="0F49B43F" w14:textId="77777777" w:rsidR="00CB3F4D" w:rsidRDefault="00CB3F4D" w:rsidP="00CB3F4D">
      <w:pPr>
        <w:jc w:val="center"/>
        <w:rPr>
          <w:rFonts w:ascii="Verdana" w:hAnsi="Verdana" w:cs="Arial"/>
          <w:sz w:val="20"/>
          <w:szCs w:val="20"/>
          <w:lang w:val="bg-BG"/>
        </w:rPr>
      </w:pPr>
      <w:r w:rsidRPr="00273898">
        <w:rPr>
          <w:rFonts w:ascii="Verdana" w:hAnsi="Verdana" w:cs="Arial"/>
          <w:sz w:val="20"/>
          <w:szCs w:val="20"/>
          <w:lang w:val="bg-BG"/>
        </w:rPr>
        <w:t>Към договор № ........................</w:t>
      </w:r>
    </w:p>
    <w:p w14:paraId="48479210" w14:textId="032CA1D7" w:rsidR="00200993" w:rsidRPr="00200993" w:rsidRDefault="00200993" w:rsidP="00200993">
      <w:pPr>
        <w:spacing w:before="120" w:after="120"/>
        <w:jc w:val="center"/>
        <w:rPr>
          <w:rFonts w:ascii="Verdana" w:hAnsi="Verdana" w:cs="Arial"/>
          <w:b/>
          <w:sz w:val="20"/>
          <w:szCs w:val="20"/>
          <w:lang w:val="bg-BG"/>
        </w:rPr>
      </w:pPr>
      <w:r w:rsidRPr="00200993">
        <w:rPr>
          <w:rFonts w:ascii="Verdana" w:hAnsi="Verdana" w:cs="Arial"/>
          <w:b/>
          <w:sz w:val="20"/>
          <w:szCs w:val="20"/>
          <w:lang w:val="bg-BG"/>
        </w:rPr>
        <w:t>Изпълнение на инвестиционни проекти по водопроводната мрежа на територията на Столична община – Зона …………</w:t>
      </w:r>
    </w:p>
    <w:p w14:paraId="0F49B441" w14:textId="77777777" w:rsidR="00CB3F4D" w:rsidRPr="00273898" w:rsidRDefault="00CB3F4D" w:rsidP="00CB3F4D">
      <w:pPr>
        <w:pStyle w:val="BodyText"/>
        <w:jc w:val="center"/>
        <w:rPr>
          <w:rFonts w:ascii="Verdana" w:hAnsi="Verdana" w:cs="Arial"/>
          <w:b w:val="0"/>
          <w:color w:val="auto"/>
          <w:sz w:val="20"/>
          <w:lang w:val="bg-BG"/>
        </w:rPr>
      </w:pPr>
      <w:r w:rsidRPr="00273898">
        <w:rPr>
          <w:rFonts w:ascii="Verdana" w:hAnsi="Verdana" w:cs="Arial"/>
          <w:color w:val="auto"/>
          <w:sz w:val="20"/>
          <w:lang w:val="bg-BG"/>
        </w:rPr>
        <w:t>За съвместно осигуряване и изпълнение на нормативните изисквания по опазване на околна среда при извършване на  дейност от контрактори на територията на обектите в експлоатация и/ или временно спрени от експлоатация на “Софийска вода” – АД и при доставка на стоки и услуги съгласно чл.9 от ЗООС</w:t>
      </w:r>
      <w:r w:rsidRPr="00273898">
        <w:rPr>
          <w:rFonts w:ascii="Verdana" w:hAnsi="Verdana"/>
          <w:color w:val="auto"/>
          <w:sz w:val="20"/>
          <w:lang w:val="bg-BG"/>
        </w:rPr>
        <w:t xml:space="preserve"> </w:t>
      </w:r>
    </w:p>
    <w:p w14:paraId="0F49B442" w14:textId="77777777" w:rsidR="00CB3F4D" w:rsidRPr="00273898" w:rsidRDefault="00CB3F4D" w:rsidP="00CB3F4D">
      <w:pPr>
        <w:pStyle w:val="BodyText"/>
        <w:spacing w:before="120" w:after="120"/>
        <w:jc w:val="both"/>
        <w:rPr>
          <w:rFonts w:ascii="Verdana" w:hAnsi="Verdana" w:cs="Arial"/>
          <w:b w:val="0"/>
          <w:bCs/>
          <w:i w:val="0"/>
          <w:color w:val="auto"/>
          <w:sz w:val="20"/>
          <w:lang w:val="bg-BG"/>
        </w:rPr>
      </w:pPr>
      <w:r w:rsidRPr="00273898">
        <w:rPr>
          <w:rFonts w:ascii="Verdana" w:hAnsi="Verdana" w:cs="Arial"/>
          <w:b w:val="0"/>
          <w:i w:val="0"/>
          <w:color w:val="auto"/>
          <w:sz w:val="20"/>
          <w:lang w:val="bg-BG"/>
        </w:rPr>
        <w:t xml:space="preserve">На </w:t>
      </w:r>
      <w:r w:rsidRPr="00273898">
        <w:rPr>
          <w:rFonts w:ascii="Verdana" w:hAnsi="Verdana" w:cs="Arial"/>
          <w:b w:val="0"/>
          <w:bCs/>
          <w:i w:val="0"/>
          <w:color w:val="auto"/>
          <w:sz w:val="20"/>
          <w:lang w:val="bg-BG"/>
        </w:rPr>
        <w:t>..................</w:t>
      </w:r>
      <w:r w:rsidRPr="00273898">
        <w:rPr>
          <w:rFonts w:ascii="Verdana" w:hAnsi="Verdana" w:cs="Arial"/>
          <w:b w:val="0"/>
          <w:i w:val="0"/>
          <w:color w:val="auto"/>
          <w:sz w:val="20"/>
          <w:lang w:val="bg-BG"/>
        </w:rPr>
        <w:t xml:space="preserve">г. на основание чл.9 от Закона за опазване на околната среда   и процедура за контрол на операциите П-ОС 4.4.6-1 се сключи настоящето споразумение между Възложителя – “Софийска вода” АД и Изпълнителя </w:t>
      </w:r>
      <w:r w:rsidRPr="00273898">
        <w:rPr>
          <w:rFonts w:ascii="Verdana" w:hAnsi="Verdana" w:cs="Arial"/>
          <w:b w:val="0"/>
          <w:bCs/>
          <w:i w:val="0"/>
          <w:color w:val="auto"/>
          <w:sz w:val="20"/>
          <w:lang w:val="bg-BG"/>
        </w:rPr>
        <w:t>....................................................................</w:t>
      </w:r>
    </w:p>
    <w:p w14:paraId="0F49B443" w14:textId="77777777" w:rsidR="00CB3F4D" w:rsidRPr="00273898" w:rsidRDefault="00CB3F4D" w:rsidP="00CB3F4D">
      <w:pPr>
        <w:pStyle w:val="BodyText"/>
        <w:jc w:val="both"/>
        <w:rPr>
          <w:rFonts w:ascii="Verdana" w:hAnsi="Verdana" w:cs="Arial"/>
          <w:i w:val="0"/>
          <w:color w:val="auto"/>
          <w:sz w:val="20"/>
          <w:lang w:val="bg-BG"/>
        </w:rPr>
      </w:pPr>
      <w:r w:rsidRPr="00273898">
        <w:rPr>
          <w:rFonts w:ascii="Verdana" w:hAnsi="Verdana" w:cs="Arial"/>
          <w:i w:val="0"/>
          <w:color w:val="auto"/>
          <w:sz w:val="20"/>
          <w:lang w:val="bg-BG"/>
        </w:rPr>
        <w:t>Отговорност за осигуряване на изпълнението на нормативни изисквания по опазване на околна среда носят:</w:t>
      </w:r>
    </w:p>
    <w:p w14:paraId="0F49B444" w14:textId="77777777" w:rsidR="00CB3F4D" w:rsidRPr="00273898" w:rsidRDefault="00CB3F4D" w:rsidP="00CB3F4D">
      <w:pPr>
        <w:pStyle w:val="BodyText"/>
        <w:rPr>
          <w:rFonts w:ascii="Verdana" w:hAnsi="Verdana" w:cs="Arial"/>
          <w:b w:val="0"/>
          <w:bCs/>
          <w:i w:val="0"/>
          <w:color w:val="auto"/>
          <w:sz w:val="20"/>
          <w:lang w:val="bg-BG"/>
        </w:rPr>
      </w:pPr>
      <w:r w:rsidRPr="00273898">
        <w:rPr>
          <w:rFonts w:ascii="Verdana" w:hAnsi="Verdana" w:cs="Arial"/>
          <w:i w:val="0"/>
          <w:color w:val="auto"/>
          <w:sz w:val="20"/>
          <w:lang w:val="bg-BG"/>
        </w:rPr>
        <w:t xml:space="preserve">Възложителя </w:t>
      </w:r>
      <w:r w:rsidRPr="00273898">
        <w:rPr>
          <w:rFonts w:ascii="Verdana" w:hAnsi="Verdana" w:cs="Arial"/>
          <w:b w:val="0"/>
          <w:i w:val="0"/>
          <w:color w:val="auto"/>
          <w:sz w:val="20"/>
          <w:lang w:val="bg-BG"/>
        </w:rPr>
        <w:t xml:space="preserve">– </w:t>
      </w:r>
      <w:r w:rsidRPr="00273898">
        <w:rPr>
          <w:rFonts w:ascii="Verdana" w:hAnsi="Verdana" w:cs="Arial"/>
          <w:b w:val="0"/>
          <w:bCs/>
          <w:i w:val="0"/>
          <w:color w:val="auto"/>
          <w:sz w:val="20"/>
          <w:lang w:val="bg-BG"/>
        </w:rPr>
        <w:t>за дейностите свързани с експлоатацията  на......................................................................................................................................</w:t>
      </w:r>
    </w:p>
    <w:p w14:paraId="0F49B445" w14:textId="77777777" w:rsidR="00CB3F4D" w:rsidRPr="00273898" w:rsidRDefault="00CB3F4D" w:rsidP="00CB3F4D">
      <w:pPr>
        <w:pStyle w:val="BodyText"/>
        <w:rPr>
          <w:rFonts w:ascii="Verdana" w:hAnsi="Verdana" w:cs="Arial"/>
          <w:b w:val="0"/>
          <w:bCs/>
          <w:i w:val="0"/>
          <w:color w:val="auto"/>
          <w:sz w:val="20"/>
          <w:lang w:val="bg-BG"/>
        </w:rPr>
      </w:pPr>
      <w:r w:rsidRPr="00273898">
        <w:rPr>
          <w:rFonts w:ascii="Verdana" w:hAnsi="Verdana" w:cs="Arial"/>
          <w:b w:val="0"/>
          <w:bCs/>
          <w:i w:val="0"/>
          <w:color w:val="auto"/>
          <w:sz w:val="20"/>
          <w:lang w:val="bg-BG"/>
        </w:rPr>
        <w:t xml:space="preserve">         /отдел, станция, звено/</w:t>
      </w:r>
    </w:p>
    <w:p w14:paraId="0F49B446" w14:textId="77777777" w:rsidR="00CB3F4D" w:rsidRPr="00273898" w:rsidRDefault="00CB3F4D" w:rsidP="00CB3F4D">
      <w:pPr>
        <w:pStyle w:val="BodyText"/>
        <w:jc w:val="both"/>
        <w:rPr>
          <w:rFonts w:ascii="Verdana" w:hAnsi="Verdana" w:cs="Arial"/>
          <w:b w:val="0"/>
          <w:bCs/>
          <w:i w:val="0"/>
          <w:color w:val="auto"/>
          <w:sz w:val="20"/>
          <w:lang w:val="bg-BG"/>
        </w:rPr>
      </w:pPr>
      <w:r w:rsidRPr="00273898">
        <w:rPr>
          <w:rFonts w:ascii="Verdana" w:hAnsi="Verdana" w:cs="Arial"/>
          <w:i w:val="0"/>
          <w:color w:val="auto"/>
          <w:sz w:val="20"/>
          <w:lang w:val="bg-BG"/>
        </w:rPr>
        <w:t xml:space="preserve">Изпълнителя </w:t>
      </w:r>
      <w:r w:rsidRPr="00273898">
        <w:rPr>
          <w:rFonts w:ascii="Verdana" w:hAnsi="Verdana" w:cs="Arial"/>
          <w:b w:val="0"/>
          <w:bCs/>
          <w:i w:val="0"/>
          <w:color w:val="auto"/>
          <w:sz w:val="20"/>
          <w:lang w:val="bg-BG"/>
        </w:rPr>
        <w:t>– за дейностите предмет на договор №  .............................................</w:t>
      </w:r>
    </w:p>
    <w:p w14:paraId="0F49B447" w14:textId="77777777" w:rsidR="00CB3F4D" w:rsidRPr="00273898" w:rsidRDefault="00CB3F4D" w:rsidP="00CB3F4D">
      <w:pPr>
        <w:pStyle w:val="BodyText"/>
        <w:jc w:val="both"/>
        <w:rPr>
          <w:rFonts w:ascii="Verdana" w:hAnsi="Verdana" w:cs="Arial"/>
          <w:b w:val="0"/>
          <w:bCs/>
          <w:i w:val="0"/>
          <w:color w:val="auto"/>
          <w:sz w:val="20"/>
          <w:lang w:val="bg-BG"/>
        </w:rPr>
      </w:pPr>
    </w:p>
    <w:p w14:paraId="0F49B448" w14:textId="77777777" w:rsidR="00CB3F4D" w:rsidRPr="00273898" w:rsidRDefault="00CB3F4D" w:rsidP="00CB3F4D">
      <w:pPr>
        <w:pStyle w:val="BodyText"/>
        <w:jc w:val="both"/>
        <w:rPr>
          <w:rFonts w:ascii="Verdana" w:hAnsi="Verdana" w:cs="Arial"/>
          <w:b w:val="0"/>
          <w:bCs/>
          <w:i w:val="0"/>
          <w:color w:val="auto"/>
          <w:sz w:val="20"/>
          <w:lang w:val="bg-BG"/>
        </w:rPr>
      </w:pPr>
      <w:r w:rsidRPr="00273898">
        <w:rPr>
          <w:rFonts w:ascii="Verdana" w:hAnsi="Verdana" w:cs="Arial"/>
          <w:b w:val="0"/>
          <w:bCs/>
          <w:i w:val="0"/>
          <w:color w:val="auto"/>
          <w:sz w:val="20"/>
          <w:lang w:val="bg-BG"/>
        </w:rPr>
        <w:t>Координирането на съвместното прилагане на настоящето споразумение се възлага на:</w:t>
      </w:r>
    </w:p>
    <w:p w14:paraId="0F49B449" w14:textId="77777777" w:rsidR="00CB3F4D" w:rsidRPr="00273898" w:rsidRDefault="00CB3F4D" w:rsidP="00CB3F4D">
      <w:pPr>
        <w:pStyle w:val="BodyText"/>
        <w:jc w:val="both"/>
        <w:rPr>
          <w:rFonts w:ascii="Verdana" w:hAnsi="Verdana" w:cs="Arial"/>
          <w:b w:val="0"/>
          <w:bCs/>
          <w:i w:val="0"/>
          <w:color w:val="auto"/>
          <w:sz w:val="20"/>
          <w:lang w:val="bg-BG"/>
        </w:rPr>
      </w:pPr>
      <w:r w:rsidRPr="00273898">
        <w:rPr>
          <w:rFonts w:ascii="Verdana" w:hAnsi="Verdana" w:cs="Arial"/>
          <w:b w:val="0"/>
          <w:bCs/>
          <w:i w:val="0"/>
          <w:color w:val="auto"/>
          <w:sz w:val="20"/>
          <w:lang w:val="bg-BG"/>
        </w:rPr>
        <w:t>От страна на Възложителя:</w:t>
      </w:r>
    </w:p>
    <w:p w14:paraId="0F49B44A" w14:textId="77777777" w:rsidR="00CB3F4D" w:rsidRPr="00273898" w:rsidRDefault="00CB3F4D" w:rsidP="00CB3F4D">
      <w:pPr>
        <w:pStyle w:val="BodyText"/>
        <w:ind w:right="-993"/>
        <w:rPr>
          <w:rFonts w:ascii="Verdana" w:hAnsi="Verdana" w:cs="Arial"/>
          <w:b w:val="0"/>
          <w:bCs/>
          <w:i w:val="0"/>
          <w:color w:val="auto"/>
          <w:sz w:val="20"/>
          <w:lang w:val="bg-BG"/>
        </w:rPr>
      </w:pPr>
      <w:r w:rsidRPr="00273898">
        <w:rPr>
          <w:rFonts w:ascii="Verdana" w:hAnsi="Verdana" w:cs="Arial"/>
          <w:b w:val="0"/>
          <w:bCs/>
          <w:i w:val="0"/>
          <w:color w:val="auto"/>
          <w:sz w:val="20"/>
          <w:lang w:val="bg-BG"/>
        </w:rPr>
        <w:t>Контролиращ служител по договора..........................................................................................</w:t>
      </w:r>
    </w:p>
    <w:p w14:paraId="0F49B44B" w14:textId="77777777" w:rsidR="00CB3F4D" w:rsidRPr="00273898" w:rsidRDefault="00CB3F4D" w:rsidP="00CB3F4D">
      <w:pPr>
        <w:pStyle w:val="BodyText"/>
        <w:jc w:val="both"/>
        <w:rPr>
          <w:rFonts w:ascii="Verdana" w:hAnsi="Verdana" w:cs="Arial"/>
          <w:b w:val="0"/>
          <w:bCs/>
          <w:i w:val="0"/>
          <w:color w:val="auto"/>
          <w:sz w:val="20"/>
          <w:lang w:val="bg-BG"/>
        </w:rPr>
      </w:pPr>
      <w:r w:rsidRPr="00273898">
        <w:rPr>
          <w:rFonts w:ascii="Verdana" w:hAnsi="Verdana" w:cs="Arial"/>
          <w:b w:val="0"/>
          <w:bCs/>
          <w:i w:val="0"/>
          <w:color w:val="auto"/>
          <w:sz w:val="20"/>
          <w:lang w:val="bg-BG"/>
        </w:rPr>
        <w:t>на длъжност.................................................................................................</w:t>
      </w:r>
    </w:p>
    <w:p w14:paraId="0F49B44C" w14:textId="77777777" w:rsidR="00CB3F4D" w:rsidRPr="00273898" w:rsidRDefault="00CB3F4D" w:rsidP="00CB3F4D">
      <w:pPr>
        <w:pStyle w:val="BodyText"/>
        <w:rPr>
          <w:rFonts w:ascii="Verdana" w:hAnsi="Verdana" w:cs="Arial"/>
          <w:b w:val="0"/>
          <w:bCs/>
          <w:i w:val="0"/>
          <w:color w:val="auto"/>
          <w:sz w:val="20"/>
          <w:lang w:val="bg-BG"/>
        </w:rPr>
      </w:pPr>
      <w:r w:rsidRPr="00273898">
        <w:rPr>
          <w:rFonts w:ascii="Verdana" w:hAnsi="Verdana" w:cs="Arial"/>
          <w:b w:val="0"/>
          <w:bCs/>
          <w:i w:val="0"/>
          <w:color w:val="auto"/>
          <w:sz w:val="20"/>
          <w:lang w:val="bg-BG"/>
        </w:rPr>
        <w:t>От страна на Изпълнителя   ..............................................................................</w:t>
      </w:r>
    </w:p>
    <w:p w14:paraId="0F49B44D" w14:textId="77777777" w:rsidR="00CB3F4D" w:rsidRPr="00273898" w:rsidRDefault="00CB3F4D" w:rsidP="00CB3F4D">
      <w:pPr>
        <w:pStyle w:val="BodyText"/>
        <w:rPr>
          <w:rFonts w:ascii="Verdana" w:hAnsi="Verdana" w:cs="Arial"/>
          <w:b w:val="0"/>
          <w:bCs/>
          <w:i w:val="0"/>
          <w:color w:val="auto"/>
          <w:sz w:val="20"/>
          <w:lang w:val="bg-BG"/>
        </w:rPr>
      </w:pPr>
      <w:r w:rsidRPr="00273898">
        <w:rPr>
          <w:rFonts w:ascii="Verdana" w:hAnsi="Verdana" w:cs="Arial"/>
          <w:b w:val="0"/>
          <w:bCs/>
          <w:i w:val="0"/>
          <w:color w:val="auto"/>
          <w:sz w:val="20"/>
          <w:lang w:val="bg-BG"/>
        </w:rPr>
        <w:t>на длъжност....................................................................................................</w:t>
      </w:r>
    </w:p>
    <w:p w14:paraId="0F49B44E" w14:textId="77777777" w:rsidR="00CB3F4D" w:rsidRPr="00273898" w:rsidRDefault="00CB3F4D" w:rsidP="00CB3F4D">
      <w:pPr>
        <w:pStyle w:val="BodyText"/>
        <w:jc w:val="both"/>
        <w:rPr>
          <w:rFonts w:ascii="Verdana" w:hAnsi="Verdana"/>
          <w:b w:val="0"/>
          <w:i w:val="0"/>
          <w:color w:val="auto"/>
          <w:sz w:val="20"/>
          <w:lang w:val="bg-BG"/>
        </w:rPr>
      </w:pPr>
    </w:p>
    <w:p w14:paraId="0F49B44F" w14:textId="77777777" w:rsidR="00CB3F4D" w:rsidRPr="00273898" w:rsidRDefault="00CB3F4D" w:rsidP="00D940B1">
      <w:pPr>
        <w:pStyle w:val="BodyText"/>
        <w:numPr>
          <w:ilvl w:val="1"/>
          <w:numId w:val="19"/>
        </w:numPr>
        <w:tabs>
          <w:tab w:val="clear" w:pos="0"/>
        </w:tabs>
        <w:spacing w:before="60" w:after="60"/>
        <w:jc w:val="both"/>
        <w:rPr>
          <w:rFonts w:ascii="Verdana" w:hAnsi="Verdana" w:cs="Arial"/>
          <w:b w:val="0"/>
          <w:i w:val="0"/>
          <w:color w:val="auto"/>
          <w:sz w:val="20"/>
          <w:lang w:val="bg-BG"/>
        </w:rPr>
      </w:pPr>
      <w:r w:rsidRPr="00273898">
        <w:rPr>
          <w:rFonts w:ascii="Verdana" w:hAnsi="Verdana" w:cs="Arial"/>
          <w:b w:val="0"/>
          <w:i w:val="0"/>
          <w:color w:val="auto"/>
          <w:sz w:val="20"/>
          <w:lang w:val="bg-BG"/>
        </w:rPr>
        <w:t xml:space="preserve">      Изпълнителят/ доставчикът се задължава да:</w:t>
      </w:r>
    </w:p>
    <w:p w14:paraId="0F49B450" w14:textId="77777777" w:rsidR="00CB3F4D" w:rsidRPr="00273898" w:rsidRDefault="00CB3F4D" w:rsidP="00D940B1">
      <w:pPr>
        <w:pStyle w:val="BodyText"/>
        <w:numPr>
          <w:ilvl w:val="1"/>
          <w:numId w:val="20"/>
        </w:numPr>
        <w:tabs>
          <w:tab w:val="clear" w:pos="0"/>
        </w:tabs>
        <w:spacing w:before="60" w:after="60"/>
        <w:jc w:val="both"/>
        <w:rPr>
          <w:rFonts w:ascii="Verdana" w:hAnsi="Verdana" w:cs="Arial"/>
          <w:b w:val="0"/>
          <w:i w:val="0"/>
          <w:color w:val="auto"/>
          <w:sz w:val="20"/>
          <w:lang w:val="bg-BG"/>
        </w:rPr>
      </w:pPr>
      <w:r w:rsidRPr="00273898">
        <w:rPr>
          <w:rFonts w:ascii="Verdana" w:hAnsi="Verdana" w:cs="Arial"/>
          <w:b w:val="0"/>
          <w:i w:val="0"/>
          <w:color w:val="auto"/>
          <w:sz w:val="20"/>
          <w:lang w:val="bg-BG"/>
        </w:rPr>
        <w:t xml:space="preserve">Има сходни на тези на „Софийска вода” АД принципи и политика по опазване на околната среда. </w:t>
      </w:r>
    </w:p>
    <w:p w14:paraId="0F49B451" w14:textId="77777777" w:rsidR="00CB3F4D" w:rsidRPr="00273898" w:rsidRDefault="00CB3F4D" w:rsidP="00D940B1">
      <w:pPr>
        <w:pStyle w:val="BodyText"/>
        <w:numPr>
          <w:ilvl w:val="1"/>
          <w:numId w:val="20"/>
        </w:numPr>
        <w:tabs>
          <w:tab w:val="clear" w:pos="0"/>
        </w:tabs>
        <w:spacing w:before="60" w:after="60"/>
        <w:jc w:val="both"/>
        <w:rPr>
          <w:rFonts w:ascii="Verdana" w:hAnsi="Verdana" w:cs="Arial"/>
          <w:b w:val="0"/>
          <w:i w:val="0"/>
          <w:color w:val="auto"/>
          <w:sz w:val="20"/>
          <w:lang w:val="bg-BG"/>
        </w:rPr>
      </w:pPr>
      <w:r w:rsidRPr="00273898">
        <w:rPr>
          <w:rFonts w:ascii="Verdana" w:hAnsi="Verdana" w:cs="Arial"/>
          <w:b w:val="0"/>
          <w:i w:val="0"/>
          <w:color w:val="auto"/>
          <w:sz w:val="20"/>
          <w:lang w:val="bg-BG"/>
        </w:rPr>
        <w:t>Когато Изпълнителят е отговорен за осигуряване на информация и данни от изпитвания (анализи на проби от вода, въздух, шум или замърсени почви, документи при транспорт на отпадъци, тип и количества на рециклиран отпадък), пробовземанията трябва да се извършват от компетентна организация с използване на методи одобрени от компетентните органи (РИОСВ, РИОКОЗ, БД) и отговорното лице от „Софийска вода” АД посочено в договора.</w:t>
      </w:r>
    </w:p>
    <w:p w14:paraId="0F49B452" w14:textId="77777777" w:rsidR="00CB3F4D" w:rsidRPr="00273898" w:rsidRDefault="00CB3F4D" w:rsidP="00D940B1">
      <w:pPr>
        <w:pStyle w:val="BodyText"/>
        <w:numPr>
          <w:ilvl w:val="1"/>
          <w:numId w:val="20"/>
        </w:numPr>
        <w:tabs>
          <w:tab w:val="clear" w:pos="0"/>
        </w:tabs>
        <w:spacing w:before="60" w:after="60"/>
        <w:jc w:val="both"/>
        <w:rPr>
          <w:rFonts w:ascii="Verdana" w:hAnsi="Verdana" w:cs="Arial"/>
          <w:b w:val="0"/>
          <w:i w:val="0"/>
          <w:color w:val="auto"/>
          <w:sz w:val="20"/>
          <w:lang w:val="bg-BG"/>
        </w:rPr>
      </w:pPr>
      <w:r w:rsidRPr="00273898">
        <w:rPr>
          <w:rFonts w:ascii="Verdana" w:hAnsi="Verdana" w:cs="Arial"/>
          <w:b w:val="0"/>
          <w:i w:val="0"/>
          <w:color w:val="auto"/>
          <w:sz w:val="20"/>
          <w:lang w:val="bg-BG"/>
        </w:rPr>
        <w:t xml:space="preserve">Осигури подходящи инструкции и обучение на лицата, работещи под негов контрол, за мерките предприети за спазване на екологичното законодателство, добрите практики и специфичните дейности по опазване на околната среда. </w:t>
      </w:r>
    </w:p>
    <w:p w14:paraId="0F49B453" w14:textId="77777777" w:rsidR="00CB3F4D" w:rsidRPr="00273898" w:rsidRDefault="00CB3F4D" w:rsidP="00D940B1">
      <w:pPr>
        <w:pStyle w:val="BodyText"/>
        <w:numPr>
          <w:ilvl w:val="1"/>
          <w:numId w:val="20"/>
        </w:numPr>
        <w:tabs>
          <w:tab w:val="clear" w:pos="0"/>
        </w:tabs>
        <w:spacing w:before="60" w:after="60"/>
        <w:jc w:val="both"/>
        <w:rPr>
          <w:rFonts w:ascii="Verdana" w:hAnsi="Verdana" w:cs="Arial"/>
          <w:b w:val="0"/>
          <w:i w:val="0"/>
          <w:color w:val="auto"/>
          <w:sz w:val="20"/>
          <w:lang w:val="bg-BG"/>
        </w:rPr>
      </w:pPr>
      <w:r w:rsidRPr="00273898">
        <w:rPr>
          <w:rFonts w:ascii="Verdana" w:hAnsi="Verdana" w:cs="Arial"/>
          <w:b w:val="0"/>
          <w:i w:val="0"/>
          <w:color w:val="auto"/>
          <w:sz w:val="20"/>
          <w:lang w:val="bg-BG"/>
        </w:rPr>
        <w:t>При изпълнение на изкопни работи Изпълнителят трябва да осигури премахване на повърхностния плодороден слой, съхранението и връщането му обратно. Доказателства за внесен повърхностен плодороден слой на мястото му, ще бъдат изисквани. Последващо засяване на 100% растително (тревно) покритие на местата за отдих и култура (градини, театри, библиотеки), удоволствия, ще бъде изисквано.</w:t>
      </w:r>
    </w:p>
    <w:p w14:paraId="0F49B454" w14:textId="77777777" w:rsidR="00CB3F4D" w:rsidRPr="00273898" w:rsidRDefault="00CB3F4D" w:rsidP="00D940B1">
      <w:pPr>
        <w:pStyle w:val="ListParagraph"/>
        <w:numPr>
          <w:ilvl w:val="1"/>
          <w:numId w:val="20"/>
        </w:numPr>
        <w:spacing w:before="60" w:after="60" w:line="276" w:lineRule="auto"/>
        <w:contextualSpacing w:val="0"/>
        <w:jc w:val="both"/>
        <w:rPr>
          <w:rFonts w:ascii="Verdana" w:hAnsi="Verdana" w:cs="Arial"/>
          <w:sz w:val="20"/>
          <w:szCs w:val="20"/>
          <w:lang w:val="bg-BG"/>
        </w:rPr>
      </w:pPr>
      <w:r w:rsidRPr="00273898">
        <w:rPr>
          <w:rFonts w:ascii="Verdana" w:hAnsi="Verdana" w:cs="Arial"/>
          <w:sz w:val="20"/>
          <w:szCs w:val="20"/>
          <w:lang w:val="bg-BG"/>
        </w:rPr>
        <w:lastRenderedPageBreak/>
        <w:t>В случай на генериране на отпадъци от работата на Изпълнителят, той трябва да спазва изискванията на Закона за управление на отпадъците.</w:t>
      </w:r>
      <w:r w:rsidRPr="00273898">
        <w:rPr>
          <w:rFonts w:ascii="Verdana" w:hAnsi="Verdana" w:cs="Arial"/>
          <w:sz w:val="20"/>
          <w:szCs w:val="20"/>
          <w:lang w:val="bg-BG"/>
        </w:rPr>
        <w:tab/>
      </w:r>
    </w:p>
    <w:p w14:paraId="0F49B455" w14:textId="77777777" w:rsidR="00CB3F4D" w:rsidRPr="00273898" w:rsidRDefault="00CB3F4D" w:rsidP="00D940B1">
      <w:pPr>
        <w:pStyle w:val="ListParagraph"/>
        <w:numPr>
          <w:ilvl w:val="1"/>
          <w:numId w:val="20"/>
        </w:numPr>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 xml:space="preserve">Работи за постигане на йерархията за управление на отпадъците – да изготви и следва планове за намаляване, повторно използване, рециклиране или оползотворяване на генерираните отпадъци. </w:t>
      </w:r>
    </w:p>
    <w:p w14:paraId="0F49B456" w14:textId="77777777" w:rsidR="00CB3F4D" w:rsidRPr="00273898" w:rsidRDefault="00CB3F4D" w:rsidP="00D940B1">
      <w:pPr>
        <w:pStyle w:val="ListParagraph"/>
        <w:numPr>
          <w:ilvl w:val="1"/>
          <w:numId w:val="20"/>
        </w:numPr>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Когато отпадъчният материал не е подходящ за повторно използване, рециклиране или оползотворяване, той трябва да бъде депониран на подходящо за типа отпадък депо. Изпълнителят е длъжен да води записи за количествата изкопен материал, които са предадени на депо за отпадъци и да ги предоставя на „Софийска вода” АД при поискване.</w:t>
      </w:r>
    </w:p>
    <w:p w14:paraId="0F49B457" w14:textId="77777777" w:rsidR="00CB3F4D" w:rsidRPr="00273898" w:rsidRDefault="00CB3F4D" w:rsidP="00D940B1">
      <w:pPr>
        <w:pStyle w:val="ListParagraph"/>
        <w:numPr>
          <w:ilvl w:val="1"/>
          <w:numId w:val="20"/>
        </w:numPr>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Всяка процедура или план изготвени от „Софийска вода” АД или от Изпълнителя за работа в защитени територии или зони със специален статут да бъдат прилагани по всяко време.</w:t>
      </w:r>
      <w:r w:rsidRPr="00273898">
        <w:rPr>
          <w:rFonts w:ascii="Verdana" w:hAnsi="Verdana" w:cs="Arial"/>
          <w:sz w:val="20"/>
          <w:szCs w:val="20"/>
          <w:lang w:val="bg-BG"/>
        </w:rPr>
        <w:tab/>
      </w:r>
    </w:p>
    <w:p w14:paraId="0F49B458" w14:textId="77777777" w:rsidR="00CB3F4D" w:rsidRPr="00273898" w:rsidRDefault="00CB3F4D" w:rsidP="00D940B1">
      <w:pPr>
        <w:pStyle w:val="ListParagraph"/>
        <w:numPr>
          <w:ilvl w:val="1"/>
          <w:numId w:val="20"/>
        </w:numPr>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Изпълнителят трябва да спазва изискванията на местните и национални власти по отношение на контрола на шума за строителните площадки.</w:t>
      </w:r>
    </w:p>
    <w:p w14:paraId="0F49B459" w14:textId="77777777" w:rsidR="00CB3F4D" w:rsidRPr="00273898" w:rsidRDefault="00CB3F4D" w:rsidP="00D940B1">
      <w:pPr>
        <w:pStyle w:val="ListParagraph"/>
        <w:numPr>
          <w:ilvl w:val="1"/>
          <w:numId w:val="20"/>
        </w:numPr>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Вредните емисии във въздуха трябва да бъдат сведени до минимум от Изпълнителя, за да се избегне причиняването на неудобство за гражданите, околната среда, работниците и посетители на обекта.</w:t>
      </w:r>
    </w:p>
    <w:p w14:paraId="0F49B45A" w14:textId="77777777" w:rsidR="00CB3F4D" w:rsidRPr="00273898" w:rsidRDefault="00CB3F4D" w:rsidP="00D940B1">
      <w:pPr>
        <w:pStyle w:val="ListParagraph"/>
        <w:numPr>
          <w:ilvl w:val="1"/>
          <w:numId w:val="20"/>
        </w:numPr>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Разработи  Авариен план, който определя методологията и отговорните лица за действие при аварийни ситуации. Аварийният план трябва да е документиран, като с него трябва да бъдат запознати всички служители. Документи за всички обучения на служителите по аварийния план да бъдат съхранявани при подизпълнителя.</w:t>
      </w:r>
    </w:p>
    <w:p w14:paraId="0F49B45B" w14:textId="77777777" w:rsidR="00CB3F4D" w:rsidRPr="00273898" w:rsidRDefault="00CB3F4D" w:rsidP="00D940B1">
      <w:pPr>
        <w:pStyle w:val="ListParagraph"/>
        <w:numPr>
          <w:ilvl w:val="1"/>
          <w:numId w:val="20"/>
        </w:numPr>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Всички горива, масла, смазочни материали и химикали на обекта да бъдат поставени върху непроницаема основа, опаковани и обезопасени. Основата и стените на опаковката трябва да бъдат непропускливи към материала, който се съхранява.</w:t>
      </w:r>
    </w:p>
    <w:p w14:paraId="0F49B45C" w14:textId="77777777" w:rsidR="00CB3F4D" w:rsidRPr="00273898" w:rsidRDefault="00CB3F4D" w:rsidP="00D940B1">
      <w:pPr>
        <w:pStyle w:val="ListParagraph"/>
        <w:numPr>
          <w:ilvl w:val="1"/>
          <w:numId w:val="20"/>
        </w:numPr>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Горива, масла и химикали трябва да се съхраняват на най-малко 10м разстояние от водни обекти, природни хабитати или дренажни системи (канали).</w:t>
      </w:r>
    </w:p>
    <w:p w14:paraId="0F49B45D" w14:textId="77777777" w:rsidR="00CB3F4D" w:rsidRPr="00273898" w:rsidRDefault="00CB3F4D" w:rsidP="00D940B1">
      <w:pPr>
        <w:pStyle w:val="ListParagraph"/>
        <w:numPr>
          <w:ilvl w:val="1"/>
          <w:numId w:val="20"/>
        </w:numPr>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Разливи на масла, лубриканти и химикали трябва да бъдат незабавно отстранени, след което изхвърлени на подходящо за целта място.</w:t>
      </w:r>
      <w:r w:rsidRPr="00273898">
        <w:rPr>
          <w:rFonts w:ascii="Verdana" w:hAnsi="Verdana" w:cs="Arial"/>
          <w:sz w:val="20"/>
          <w:szCs w:val="20"/>
          <w:lang w:val="bg-BG"/>
        </w:rPr>
        <w:tab/>
      </w:r>
    </w:p>
    <w:p w14:paraId="0F49B45E" w14:textId="77777777" w:rsidR="00CB3F4D" w:rsidRPr="00273898" w:rsidRDefault="00CB3F4D" w:rsidP="00D940B1">
      <w:pPr>
        <w:pStyle w:val="ListParagraph"/>
        <w:numPr>
          <w:ilvl w:val="1"/>
          <w:numId w:val="20"/>
        </w:numPr>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 xml:space="preserve">При работа с опасни химикали Изпълнителят трябва да спазва всички изисквания на Закона за защита от вредното въздействие на химичните вещества и препарати и подзаконовите му нормативни актове. </w:t>
      </w:r>
    </w:p>
    <w:p w14:paraId="0F49B45F" w14:textId="77777777" w:rsidR="00CB3F4D" w:rsidRPr="00273898" w:rsidRDefault="00CB3F4D" w:rsidP="00D940B1">
      <w:pPr>
        <w:pStyle w:val="ListParagraph"/>
        <w:numPr>
          <w:ilvl w:val="1"/>
          <w:numId w:val="20"/>
        </w:numPr>
        <w:autoSpaceDE w:val="0"/>
        <w:autoSpaceDN w:val="0"/>
        <w:adjustRightInd w:val="0"/>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За всеки химикал трябва да се осигури Информационен лист за безопасност от производителя,</w:t>
      </w:r>
      <w:r w:rsidRPr="00273898">
        <w:rPr>
          <w:rFonts w:ascii="Verdana" w:hAnsi="Verdana" w:cs="Arial"/>
          <w:sz w:val="20"/>
          <w:szCs w:val="20"/>
          <w:lang w:val="bg-BG"/>
        </w:rPr>
        <w:tab/>
      </w:r>
      <w:r w:rsidRPr="00273898">
        <w:rPr>
          <w:rFonts w:ascii="Verdana" w:hAnsi="Verdana" w:cs="Arial"/>
          <w:sz w:val="20"/>
          <w:szCs w:val="20"/>
          <w:lang w:val="bg-BG"/>
        </w:rPr>
        <w:tab/>
      </w:r>
      <w:r w:rsidRPr="00273898">
        <w:rPr>
          <w:rFonts w:ascii="Verdana" w:hAnsi="Verdana" w:cs="Arial"/>
          <w:sz w:val="20"/>
          <w:szCs w:val="20"/>
          <w:lang w:val="bg-BG"/>
        </w:rPr>
        <w:tab/>
      </w:r>
    </w:p>
    <w:p w14:paraId="0F49B460" w14:textId="77777777" w:rsidR="00CB3F4D" w:rsidRPr="00273898" w:rsidRDefault="00CB3F4D" w:rsidP="00D940B1">
      <w:pPr>
        <w:pStyle w:val="ListParagraph"/>
        <w:numPr>
          <w:ilvl w:val="1"/>
          <w:numId w:val="20"/>
        </w:numPr>
        <w:autoSpaceDE w:val="0"/>
        <w:autoSpaceDN w:val="0"/>
        <w:adjustRightInd w:val="0"/>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 xml:space="preserve">Преносимите съоръжения (агрегати и апаратури) трябва да се презареждат на специално определените за целта места, на непропусклива повърхност и на разстояние от дренажни системи и водни обекти. </w:t>
      </w:r>
    </w:p>
    <w:p w14:paraId="0F49B461" w14:textId="77777777" w:rsidR="00CB3F4D" w:rsidRPr="00273898" w:rsidRDefault="00CB3F4D" w:rsidP="00D940B1">
      <w:pPr>
        <w:pStyle w:val="ListParagraph"/>
        <w:numPr>
          <w:ilvl w:val="0"/>
          <w:numId w:val="21"/>
        </w:numPr>
        <w:autoSpaceDE w:val="0"/>
        <w:autoSpaceDN w:val="0"/>
        <w:adjustRightInd w:val="0"/>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Възложителя се задължава да:</w:t>
      </w:r>
    </w:p>
    <w:p w14:paraId="0F49B462" w14:textId="7A9FCCE7" w:rsidR="00CB3F4D" w:rsidRPr="00273898" w:rsidRDefault="00CB3F4D" w:rsidP="00D940B1">
      <w:pPr>
        <w:pStyle w:val="ListParagraph"/>
        <w:numPr>
          <w:ilvl w:val="1"/>
          <w:numId w:val="22"/>
        </w:numPr>
        <w:tabs>
          <w:tab w:val="left" w:pos="709"/>
        </w:tabs>
        <w:autoSpaceDE w:val="0"/>
        <w:autoSpaceDN w:val="0"/>
        <w:adjustRightInd w:val="0"/>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При необходимост да оп</w:t>
      </w:r>
      <w:r w:rsidR="00034FB9" w:rsidRPr="00273898">
        <w:rPr>
          <w:rFonts w:ascii="Verdana" w:hAnsi="Verdana" w:cs="Arial"/>
          <w:sz w:val="20"/>
          <w:szCs w:val="20"/>
          <w:lang w:val="bg-BG"/>
        </w:rPr>
        <w:t>р</w:t>
      </w:r>
      <w:r w:rsidRPr="00273898">
        <w:rPr>
          <w:rFonts w:ascii="Verdana" w:hAnsi="Verdana" w:cs="Arial"/>
          <w:sz w:val="20"/>
          <w:szCs w:val="20"/>
          <w:lang w:val="bg-BG"/>
        </w:rPr>
        <w:t>едели място за временно съхранение на отпадъците       от дейността на Изпълнителя.</w:t>
      </w:r>
    </w:p>
    <w:p w14:paraId="0F49B463" w14:textId="5F84A810" w:rsidR="00CB3F4D" w:rsidRPr="00273898" w:rsidRDefault="00CB3F4D" w:rsidP="00D940B1">
      <w:pPr>
        <w:pStyle w:val="ListParagraph"/>
        <w:numPr>
          <w:ilvl w:val="1"/>
          <w:numId w:val="22"/>
        </w:numPr>
        <w:autoSpaceDE w:val="0"/>
        <w:autoSpaceDN w:val="0"/>
        <w:adjustRightInd w:val="0"/>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При кон</w:t>
      </w:r>
      <w:r w:rsidR="00034FB9" w:rsidRPr="00273898">
        <w:rPr>
          <w:rFonts w:ascii="Verdana" w:hAnsi="Verdana" w:cs="Arial"/>
          <w:sz w:val="20"/>
          <w:szCs w:val="20"/>
          <w:lang w:val="bg-BG"/>
        </w:rPr>
        <w:t>с</w:t>
      </w:r>
      <w:r w:rsidRPr="00273898">
        <w:rPr>
          <w:rFonts w:ascii="Verdana" w:hAnsi="Verdana" w:cs="Arial"/>
          <w:sz w:val="20"/>
          <w:szCs w:val="20"/>
          <w:lang w:val="bg-BG"/>
        </w:rPr>
        <w:t>татирани нарушения на правилата по опазване на околната среда, длъжностните лица на Възложителя да съставят кон</w:t>
      </w:r>
      <w:r w:rsidR="00034FB9" w:rsidRPr="00273898">
        <w:rPr>
          <w:rFonts w:ascii="Verdana" w:hAnsi="Verdana" w:cs="Arial"/>
          <w:sz w:val="20"/>
          <w:szCs w:val="20"/>
          <w:lang w:val="bg-BG"/>
        </w:rPr>
        <w:t>с</w:t>
      </w:r>
      <w:r w:rsidRPr="00273898">
        <w:rPr>
          <w:rFonts w:ascii="Verdana" w:hAnsi="Verdana" w:cs="Arial"/>
          <w:sz w:val="20"/>
          <w:szCs w:val="20"/>
          <w:lang w:val="bg-BG"/>
        </w:rPr>
        <w:t>тативни протоколи, копие от които се предоставя незабавно на Изпълнителя.</w:t>
      </w:r>
    </w:p>
    <w:p w14:paraId="0F49B464" w14:textId="51E23174" w:rsidR="00CB3F4D" w:rsidRPr="00273898" w:rsidRDefault="00CB3F4D" w:rsidP="00D940B1">
      <w:pPr>
        <w:pStyle w:val="ListParagraph"/>
        <w:numPr>
          <w:ilvl w:val="1"/>
          <w:numId w:val="22"/>
        </w:numPr>
        <w:autoSpaceDE w:val="0"/>
        <w:autoSpaceDN w:val="0"/>
        <w:adjustRightInd w:val="0"/>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lastRenderedPageBreak/>
        <w:t>Възложителят може да поиска (писмено докуме</w:t>
      </w:r>
      <w:r w:rsidR="00034FB9" w:rsidRPr="00273898">
        <w:rPr>
          <w:rFonts w:ascii="Verdana" w:hAnsi="Verdana" w:cs="Arial"/>
          <w:sz w:val="20"/>
          <w:szCs w:val="20"/>
          <w:lang w:val="bg-BG"/>
        </w:rPr>
        <w:t>н</w:t>
      </w:r>
      <w:r w:rsidRPr="00273898">
        <w:rPr>
          <w:rFonts w:ascii="Verdana" w:hAnsi="Verdana" w:cs="Arial"/>
          <w:sz w:val="20"/>
          <w:szCs w:val="20"/>
          <w:lang w:val="bg-BG"/>
        </w:rPr>
        <w:t>тирано) отс</w:t>
      </w:r>
      <w:r w:rsidR="00034FB9" w:rsidRPr="00273898">
        <w:rPr>
          <w:rFonts w:ascii="Verdana" w:hAnsi="Verdana" w:cs="Arial"/>
          <w:sz w:val="20"/>
          <w:szCs w:val="20"/>
          <w:lang w:val="bg-BG"/>
        </w:rPr>
        <w:t>т</w:t>
      </w:r>
      <w:r w:rsidRPr="00273898">
        <w:rPr>
          <w:rFonts w:ascii="Verdana" w:hAnsi="Verdana" w:cs="Arial"/>
          <w:sz w:val="20"/>
          <w:szCs w:val="20"/>
          <w:lang w:val="bg-BG"/>
        </w:rPr>
        <w:t>раняване от обекта на лица на Изпълнителя, които нарушават правилата за опазване на околната среда.</w:t>
      </w:r>
    </w:p>
    <w:p w14:paraId="0F49B465" w14:textId="6D9016A6" w:rsidR="00CB3F4D" w:rsidRPr="00273898" w:rsidRDefault="00CB3F4D" w:rsidP="00D940B1">
      <w:pPr>
        <w:pStyle w:val="ListParagraph"/>
        <w:numPr>
          <w:ilvl w:val="1"/>
          <w:numId w:val="22"/>
        </w:numPr>
        <w:autoSpaceDE w:val="0"/>
        <w:autoSpaceDN w:val="0"/>
        <w:adjustRightInd w:val="0"/>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Възложителят може да поиска (писмено докуме</w:t>
      </w:r>
      <w:r w:rsidR="00034FB9" w:rsidRPr="00273898">
        <w:rPr>
          <w:rFonts w:ascii="Verdana" w:hAnsi="Verdana" w:cs="Arial"/>
          <w:sz w:val="20"/>
          <w:szCs w:val="20"/>
          <w:lang w:val="bg-BG"/>
        </w:rPr>
        <w:t>н</w:t>
      </w:r>
      <w:r w:rsidRPr="00273898">
        <w:rPr>
          <w:rFonts w:ascii="Verdana" w:hAnsi="Verdana" w:cs="Arial"/>
          <w:sz w:val="20"/>
          <w:szCs w:val="20"/>
          <w:lang w:val="bg-BG"/>
        </w:rPr>
        <w:t>тирано) преустановяване на работа на Изпълнителя, в случаите на нарушение на правилата за опазване на околната среда.</w:t>
      </w:r>
    </w:p>
    <w:p w14:paraId="0F49B466" w14:textId="7A50A24D" w:rsidR="00CB3F4D" w:rsidRPr="00273898" w:rsidRDefault="00CB3F4D" w:rsidP="00D940B1">
      <w:pPr>
        <w:pStyle w:val="ListParagraph"/>
        <w:numPr>
          <w:ilvl w:val="1"/>
          <w:numId w:val="22"/>
        </w:numPr>
        <w:autoSpaceDE w:val="0"/>
        <w:autoSpaceDN w:val="0"/>
        <w:adjustRightInd w:val="0"/>
        <w:spacing w:before="60" w:after="60" w:line="276" w:lineRule="auto"/>
        <w:ind w:left="709" w:hanging="709"/>
        <w:contextualSpacing w:val="0"/>
        <w:jc w:val="both"/>
        <w:rPr>
          <w:rFonts w:ascii="Verdana" w:hAnsi="Verdana" w:cs="Arial"/>
          <w:sz w:val="20"/>
          <w:szCs w:val="20"/>
          <w:lang w:val="bg-BG"/>
        </w:rPr>
      </w:pPr>
      <w:r w:rsidRPr="00273898">
        <w:rPr>
          <w:rFonts w:ascii="Verdana" w:hAnsi="Verdana" w:cs="Arial"/>
          <w:sz w:val="20"/>
          <w:szCs w:val="20"/>
          <w:lang w:val="bg-BG"/>
        </w:rPr>
        <w:t>При актуване на извършените СМР от Изпълнителя, Възложителят може да намали тяхната обща стойност с до 5% (пет процента</w:t>
      </w:r>
      <w:r w:rsidR="00B11325" w:rsidRPr="00273898">
        <w:rPr>
          <w:rFonts w:ascii="Verdana" w:hAnsi="Verdana" w:cs="Arial"/>
          <w:sz w:val="20"/>
          <w:szCs w:val="20"/>
          <w:lang w:val="bg-BG"/>
        </w:rPr>
        <w:t>)съобразно тежестта на съответното</w:t>
      </w:r>
      <w:r w:rsidRPr="00273898">
        <w:rPr>
          <w:rFonts w:ascii="Verdana" w:hAnsi="Verdana" w:cs="Arial"/>
          <w:sz w:val="20"/>
          <w:szCs w:val="20"/>
          <w:lang w:val="bg-BG"/>
        </w:rPr>
        <w:t xml:space="preserve"> нарушение на правилата за опазване на околната среда.</w:t>
      </w:r>
    </w:p>
    <w:p w14:paraId="0F49B467" w14:textId="77777777" w:rsidR="00CB3F4D" w:rsidRPr="00273898" w:rsidRDefault="00CB3F4D" w:rsidP="00CB3F4D">
      <w:pPr>
        <w:jc w:val="both"/>
        <w:rPr>
          <w:rFonts w:ascii="Verdana" w:hAnsi="Verdana" w:cs="Arial"/>
          <w:sz w:val="20"/>
          <w:szCs w:val="20"/>
          <w:lang w:val="bg-BG"/>
        </w:rPr>
      </w:pPr>
      <w:r w:rsidRPr="00273898">
        <w:rPr>
          <w:rFonts w:ascii="Verdana" w:hAnsi="Verdana" w:cs="Arial"/>
          <w:sz w:val="20"/>
          <w:szCs w:val="20"/>
          <w:lang w:val="bg-BG"/>
        </w:rPr>
        <w:t>Екип на „Софийска вода” АД може да извършва проверки на място за спазването на изискванията, посочени в настоящето споразумение.</w:t>
      </w:r>
    </w:p>
    <w:p w14:paraId="0F49B468" w14:textId="77777777" w:rsidR="00CB3F4D" w:rsidRPr="00273898" w:rsidRDefault="00CB3F4D" w:rsidP="00CB3F4D">
      <w:pPr>
        <w:jc w:val="both"/>
        <w:rPr>
          <w:rFonts w:ascii="Verdana" w:hAnsi="Verdana" w:cs="Arial"/>
          <w:sz w:val="20"/>
          <w:szCs w:val="20"/>
          <w:lang w:val="bg-BG"/>
        </w:rPr>
      </w:pPr>
      <w:r w:rsidRPr="00273898">
        <w:rPr>
          <w:rFonts w:ascii="Verdana" w:hAnsi="Verdana" w:cs="Arial"/>
          <w:sz w:val="20"/>
          <w:szCs w:val="20"/>
          <w:lang w:val="bg-BG"/>
        </w:rPr>
        <w:t>Настоящето споразумение се подписва в два еднообразни екземпляра, по един  за всяка от страните.</w:t>
      </w:r>
    </w:p>
    <w:p w14:paraId="0F49B469" w14:textId="77777777" w:rsidR="00CB3F4D" w:rsidRPr="00273898" w:rsidRDefault="00CB3F4D" w:rsidP="00CB3F4D">
      <w:pPr>
        <w:pStyle w:val="BodyText"/>
        <w:ind w:left="420"/>
        <w:jc w:val="both"/>
        <w:rPr>
          <w:rFonts w:ascii="Verdana" w:hAnsi="Verdana"/>
          <w:b w:val="0"/>
          <w:bCs/>
          <w:color w:val="auto"/>
          <w:sz w:val="20"/>
          <w:lang w:val="bg-BG"/>
        </w:rPr>
      </w:pPr>
    </w:p>
    <w:p w14:paraId="0F49B46A" w14:textId="77777777" w:rsidR="00CB3F4D" w:rsidRPr="00273898" w:rsidRDefault="00CB3F4D" w:rsidP="00CB3F4D">
      <w:pPr>
        <w:pStyle w:val="BodyText"/>
        <w:ind w:left="420"/>
        <w:jc w:val="both"/>
        <w:rPr>
          <w:rFonts w:ascii="Verdana" w:hAnsi="Verdana" w:cs="Arial"/>
          <w:b w:val="0"/>
          <w:color w:val="auto"/>
          <w:sz w:val="20"/>
          <w:lang w:val="bg-BG"/>
        </w:rPr>
      </w:pPr>
      <w:r w:rsidRPr="00273898">
        <w:rPr>
          <w:rFonts w:ascii="Verdana" w:hAnsi="Verdana" w:cs="Arial"/>
          <w:color w:val="auto"/>
          <w:sz w:val="20"/>
          <w:lang w:val="bg-BG"/>
        </w:rPr>
        <w:t>ИЗПЪЛНИТЕЛ:                                                    ВЪЗЛОЖИТЕЛ :</w:t>
      </w:r>
    </w:p>
    <w:p w14:paraId="0F49B46B" w14:textId="77777777" w:rsidR="00CB3F4D" w:rsidRPr="00273898" w:rsidRDefault="00CB3F4D" w:rsidP="00CB3F4D">
      <w:pPr>
        <w:pStyle w:val="BodyText"/>
        <w:ind w:left="420"/>
        <w:jc w:val="both"/>
        <w:rPr>
          <w:rFonts w:ascii="Verdana" w:hAnsi="Verdana" w:cs="Arial"/>
          <w:color w:val="auto"/>
          <w:sz w:val="20"/>
          <w:lang w:val="bg-BG"/>
        </w:rPr>
      </w:pPr>
      <w:r w:rsidRPr="00273898">
        <w:rPr>
          <w:rFonts w:ascii="Verdana" w:hAnsi="Verdana" w:cs="Arial"/>
          <w:bCs/>
          <w:color w:val="auto"/>
          <w:sz w:val="20"/>
          <w:lang w:val="bg-BG"/>
        </w:rPr>
        <w:t xml:space="preserve">                    ...............................</w:t>
      </w:r>
      <w:r w:rsidRPr="00273898">
        <w:rPr>
          <w:rFonts w:ascii="Verdana" w:hAnsi="Verdana" w:cs="Arial"/>
          <w:color w:val="auto"/>
          <w:sz w:val="20"/>
          <w:lang w:val="bg-BG"/>
        </w:rPr>
        <w:tab/>
      </w:r>
      <w:r w:rsidRPr="00273898">
        <w:rPr>
          <w:rFonts w:ascii="Verdana" w:hAnsi="Verdana" w:cs="Arial"/>
          <w:color w:val="auto"/>
          <w:sz w:val="20"/>
          <w:lang w:val="bg-BG"/>
        </w:rPr>
        <w:tab/>
      </w:r>
      <w:r w:rsidRPr="00273898">
        <w:rPr>
          <w:rFonts w:ascii="Verdana" w:hAnsi="Verdana" w:cs="Arial"/>
          <w:color w:val="auto"/>
          <w:sz w:val="20"/>
          <w:lang w:val="bg-BG"/>
        </w:rPr>
        <w:tab/>
      </w:r>
      <w:r w:rsidRPr="00273898">
        <w:rPr>
          <w:rFonts w:ascii="Verdana" w:hAnsi="Verdana" w:cs="Arial"/>
          <w:bCs/>
          <w:color w:val="auto"/>
          <w:sz w:val="20"/>
          <w:lang w:val="bg-BG"/>
        </w:rPr>
        <w:t>.................................</w:t>
      </w:r>
    </w:p>
    <w:p w14:paraId="0F49B46C" w14:textId="77777777" w:rsidR="00CB3F4D" w:rsidRPr="00273898" w:rsidRDefault="00CB3F4D" w:rsidP="00CB3F4D">
      <w:pPr>
        <w:keepLines/>
        <w:overflowPunct w:val="0"/>
        <w:autoSpaceDE w:val="0"/>
        <w:autoSpaceDN w:val="0"/>
        <w:adjustRightInd w:val="0"/>
        <w:ind w:left="5040" w:right="-57"/>
        <w:jc w:val="both"/>
        <w:outlineLvl w:val="0"/>
        <w:rPr>
          <w:rFonts w:ascii="Verdana" w:hAnsi="Verdana"/>
          <w:sz w:val="20"/>
          <w:szCs w:val="20"/>
          <w:lang w:val="bg-BG"/>
        </w:rPr>
      </w:pPr>
    </w:p>
    <w:p w14:paraId="0F49B46D" w14:textId="77777777" w:rsidR="00CB3F4D" w:rsidRPr="00273898" w:rsidRDefault="00CB3F4D" w:rsidP="00CB3F4D">
      <w:pPr>
        <w:keepLines/>
        <w:spacing w:after="200"/>
        <w:rPr>
          <w:rFonts w:ascii="Verdana" w:hAnsi="Verdana" w:cs="Arial"/>
          <w:bCs/>
          <w:sz w:val="20"/>
          <w:szCs w:val="20"/>
          <w:lang w:val="bg-BG"/>
        </w:rPr>
      </w:pPr>
    </w:p>
    <w:p w14:paraId="0F49B46E" w14:textId="77777777" w:rsidR="009C1317" w:rsidRPr="00273898" w:rsidRDefault="009C1317">
      <w:pPr>
        <w:rPr>
          <w:rFonts w:ascii="Verdana" w:hAnsi="Verdana"/>
          <w:sz w:val="20"/>
          <w:szCs w:val="20"/>
          <w:lang w:val="bg-BG"/>
        </w:rPr>
      </w:pPr>
    </w:p>
    <w:sectPr w:rsidR="009C1317" w:rsidRPr="00273898" w:rsidSect="003173A5">
      <w:headerReference w:type="default" r:id="rId72"/>
      <w:pgSz w:w="11906" w:h="16838" w:code="9"/>
      <w:pgMar w:top="851" w:right="1440" w:bottom="1559" w:left="1440" w:header="709" w:footer="61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482E18" w15:done="0"/>
  <w15:commentEx w15:paraId="689B8697" w15:done="0"/>
  <w15:commentEx w15:paraId="474B7CED" w15:done="0"/>
  <w15:commentEx w15:paraId="4D866139" w15:done="0"/>
  <w15:commentEx w15:paraId="1748175D" w15:done="0"/>
  <w15:commentEx w15:paraId="40C3D9B5" w15:done="0"/>
  <w15:commentEx w15:paraId="53ECDD8D" w15:done="0"/>
  <w15:commentEx w15:paraId="4C821B19" w15:done="0"/>
  <w15:commentEx w15:paraId="78456F5A" w15:done="0"/>
  <w15:commentEx w15:paraId="57B3CF9D" w15:done="0"/>
  <w15:commentEx w15:paraId="7839646C" w15:done="0"/>
  <w15:commentEx w15:paraId="01B44A1C" w15:done="0"/>
  <w15:commentEx w15:paraId="54DE47BA" w15:done="0"/>
  <w15:commentEx w15:paraId="7BF816C5" w15:done="0"/>
  <w15:commentEx w15:paraId="3052FA53" w15:done="0"/>
  <w15:commentEx w15:paraId="40CE11BF" w15:done="0"/>
  <w15:commentEx w15:paraId="36B84A91" w15:done="0"/>
  <w15:commentEx w15:paraId="62E3ADF6" w15:done="0"/>
  <w15:commentEx w15:paraId="2B69AF61" w15:done="0"/>
  <w15:commentEx w15:paraId="53959E5E" w15:done="0"/>
  <w15:commentEx w15:paraId="3E5AABED" w15:done="0"/>
  <w15:commentEx w15:paraId="452538B2" w15:done="0"/>
  <w15:commentEx w15:paraId="43B09624" w15:done="0"/>
  <w15:commentEx w15:paraId="75D62B22" w15:done="0"/>
  <w15:commentEx w15:paraId="36C51A62" w15:done="0"/>
  <w15:commentEx w15:paraId="71928DC7" w15:done="0"/>
  <w15:commentEx w15:paraId="4291F1DA" w15:done="0"/>
  <w15:commentEx w15:paraId="5E1458FE" w15:done="0"/>
  <w15:commentEx w15:paraId="16DBBD17" w15:done="0"/>
  <w15:commentEx w15:paraId="356072B0" w15:done="0"/>
  <w15:commentEx w15:paraId="75B64D10" w15:done="0"/>
  <w15:commentEx w15:paraId="70250E5F" w15:done="0"/>
  <w15:commentEx w15:paraId="72F4BD59" w15:done="0"/>
  <w15:commentEx w15:paraId="7566C817" w15:done="0"/>
  <w15:commentEx w15:paraId="5D3633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A4F23E" w14:textId="77777777" w:rsidR="00A45CCB" w:rsidRDefault="00A45CCB" w:rsidP="00CB3F4D">
      <w:r>
        <w:separator/>
      </w:r>
    </w:p>
  </w:endnote>
  <w:endnote w:type="continuationSeparator" w:id="0">
    <w:p w14:paraId="77BE220F" w14:textId="77777777" w:rsidR="00A45CCB" w:rsidRDefault="00A45CCB" w:rsidP="00CB3F4D">
      <w:r>
        <w:continuationSeparator/>
      </w:r>
    </w:p>
  </w:endnote>
  <w:endnote w:type="continuationNotice" w:id="1">
    <w:p w14:paraId="73417ADD" w14:textId="77777777" w:rsidR="00A45CCB" w:rsidRDefault="00A45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Gill Sans">
    <w:altName w:val="Lucida Sans Unicode"/>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okCYR">
    <w:altName w:val="TimokCYR"/>
    <w:panose1 w:val="00000000000000000000"/>
    <w:charset w:val="CC"/>
    <w:family w:val="roman"/>
    <w:notTrueType/>
    <w:pitch w:val="default"/>
    <w:sig w:usb0="00000201" w:usb1="00000000" w:usb2="00000000" w:usb3="00000000" w:csb0="00000004"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1" w:usb1="00000000" w:usb2="00000000" w:usb3="00000000" w:csb0="00000004" w:csb1="00000000"/>
  </w:font>
  <w:font w:name="TimesNewRomanPS-ItalicMT">
    <w:panose1 w:val="00000000000000000000"/>
    <w:charset w:val="CC"/>
    <w:family w:val="auto"/>
    <w:notTrueType/>
    <w:pitch w:val="default"/>
    <w:sig w:usb0="00000201" w:usb1="00000000" w:usb2="00000000" w:usb3="00000000" w:csb0="00000004"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B479" w14:textId="59AEAE09" w:rsidR="00AF131A" w:rsidRPr="00686A31" w:rsidRDefault="00AF131A" w:rsidP="003173A5">
    <w:pPr>
      <w:pStyle w:val="Footer"/>
      <w:tabs>
        <w:tab w:val="right" w:pos="9000"/>
      </w:tabs>
      <w:rPr>
        <w:rFonts w:ascii="Verdana" w:hAnsi="Verdana"/>
        <w:sz w:val="16"/>
        <w:szCs w:val="16"/>
        <w:lang w:val="bg-BG"/>
      </w:rPr>
    </w:pPr>
    <w:r>
      <w:rPr>
        <w:rFonts w:ascii="Verdana" w:hAnsi="Verdana"/>
        <w:sz w:val="16"/>
        <w:szCs w:val="16"/>
        <w:lang w:val="bg-BG"/>
      </w:rPr>
      <w:t>ТТ001583</w:t>
    </w:r>
  </w:p>
  <w:p w14:paraId="0F49B47A" w14:textId="2AF775AE" w:rsidR="00AF131A" w:rsidRPr="00686A31" w:rsidRDefault="00AF131A" w:rsidP="003173A5">
    <w:pPr>
      <w:pStyle w:val="Footer"/>
      <w:tabs>
        <w:tab w:val="right" w:pos="9000"/>
      </w:tabs>
      <w:rPr>
        <w:rFonts w:ascii="Verdana" w:hAnsi="Verdana"/>
        <w:sz w:val="16"/>
        <w:szCs w:val="16"/>
        <w:lang w:val="bg-BG"/>
      </w:rPr>
    </w:pPr>
    <w:r w:rsidRPr="00686A31">
      <w:rPr>
        <w:rFonts w:ascii="Verdana" w:hAnsi="Verdana"/>
        <w:sz w:val="16"/>
        <w:szCs w:val="16"/>
        <w:lang w:val="bg-BG"/>
      </w:rPr>
      <w:t>„</w:t>
    </w:r>
    <w:r w:rsidRPr="00DB017A">
      <w:rPr>
        <w:rFonts w:ascii="Verdana" w:hAnsi="Verdana"/>
        <w:sz w:val="16"/>
        <w:szCs w:val="16"/>
        <w:lang w:val="bg-BG"/>
      </w:rPr>
      <w:t>Изпълнение на инвестиционни проекти по водопроводната мрежа на територията на Столична община - Зона 1 и Зона 3</w:t>
    </w:r>
    <w:r w:rsidRPr="00686A31">
      <w:rPr>
        <w:rFonts w:ascii="Verdana" w:hAnsi="Verdana"/>
        <w:sz w:val="16"/>
        <w:szCs w:val="16"/>
        <w:lang w:val="bg-BG"/>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E037D" w14:textId="570C90C2" w:rsidR="00AF131A" w:rsidRPr="001D5A51" w:rsidRDefault="00AF131A" w:rsidP="0064270C">
    <w:pPr>
      <w:pStyle w:val="Footer"/>
      <w:tabs>
        <w:tab w:val="right" w:pos="9000"/>
      </w:tabs>
      <w:ind w:right="357"/>
      <w:rPr>
        <w:rFonts w:ascii="Verdana" w:hAnsi="Verdana"/>
        <w:noProof/>
        <w:sz w:val="16"/>
        <w:lang w:val="en-US"/>
      </w:rPr>
    </w:pPr>
    <w:r w:rsidRPr="001D5A51">
      <w:rPr>
        <w:rFonts w:ascii="Verdana" w:hAnsi="Verdana"/>
        <w:noProof/>
        <w:sz w:val="16"/>
        <w:lang w:val="bg-BG"/>
      </w:rPr>
      <w:t>Процедура</w:t>
    </w:r>
    <w:r>
      <w:rPr>
        <w:rFonts w:ascii="Verdana" w:hAnsi="Verdana"/>
        <w:noProof/>
        <w:sz w:val="16"/>
        <w:lang w:val="bg-BG"/>
      </w:rPr>
      <w:t>: ТТ001583</w:t>
    </w:r>
  </w:p>
  <w:p w14:paraId="7E98B4F0" w14:textId="49AFEA1B" w:rsidR="00AF131A" w:rsidRPr="001D5A51" w:rsidRDefault="00AF131A" w:rsidP="0064270C">
    <w:pPr>
      <w:pStyle w:val="Footer"/>
      <w:tabs>
        <w:tab w:val="right" w:pos="9000"/>
      </w:tabs>
      <w:ind w:right="357"/>
      <w:rPr>
        <w:rFonts w:ascii="Verdana" w:hAnsi="Verdana"/>
        <w:noProof/>
        <w:sz w:val="16"/>
        <w:lang w:val="bg-BG"/>
      </w:rPr>
    </w:pPr>
    <w:r w:rsidRPr="001D5A51">
      <w:rPr>
        <w:rFonts w:ascii="Verdana" w:hAnsi="Verdana"/>
        <w:noProof/>
        <w:sz w:val="16"/>
        <w:lang w:val="bg-BG"/>
      </w:rPr>
      <w:t xml:space="preserve">“Изпълнение на инвестиционни проекти по водопроводната мрежа на територията на Столична община </w:t>
    </w:r>
    <w:r>
      <w:rPr>
        <w:rFonts w:ascii="Verdana" w:hAnsi="Verdana"/>
        <w:noProof/>
        <w:sz w:val="16"/>
        <w:lang w:val="bg-BG"/>
      </w:rPr>
      <w:t>–</w:t>
    </w:r>
    <w:r w:rsidRPr="001D5A51">
      <w:rPr>
        <w:rFonts w:ascii="Verdana" w:hAnsi="Verdana"/>
        <w:noProof/>
        <w:sz w:val="16"/>
        <w:lang w:val="bg-BG"/>
      </w:rPr>
      <w:t xml:space="preserve"> </w:t>
    </w:r>
    <w:r>
      <w:rPr>
        <w:rFonts w:ascii="Verdana" w:hAnsi="Verdana"/>
        <w:noProof/>
        <w:sz w:val="16"/>
        <w:lang w:val="bg-BG"/>
      </w:rPr>
      <w:t xml:space="preserve">Зона 1 и </w:t>
    </w:r>
    <w:r w:rsidRPr="001D5A51">
      <w:rPr>
        <w:rFonts w:ascii="Verdana" w:hAnsi="Verdana"/>
        <w:noProof/>
        <w:sz w:val="16"/>
        <w:lang w:val="bg-BG"/>
      </w:rPr>
      <w:t xml:space="preserve">Зона </w:t>
    </w:r>
    <w:r w:rsidRPr="001D5A51">
      <w:rPr>
        <w:rFonts w:ascii="Verdana" w:hAnsi="Verdana"/>
        <w:noProof/>
        <w:sz w:val="16"/>
        <w:lang w:val="en-US"/>
      </w:rPr>
      <w:t>3</w:t>
    </w:r>
    <w:r w:rsidRPr="001D5A51">
      <w:rPr>
        <w:rFonts w:ascii="Verdana" w:hAnsi="Verdana"/>
        <w:noProof/>
        <w:sz w:val="16"/>
        <w:lang w:val="bg-BG"/>
      </w:rPr>
      <w:t>”</w:t>
    </w:r>
  </w:p>
  <w:p w14:paraId="436255FF" w14:textId="77777777" w:rsidR="00AF131A" w:rsidRPr="001D5A51" w:rsidRDefault="00AF131A" w:rsidP="0064270C">
    <w:pPr>
      <w:pStyle w:val="Footer"/>
      <w:tabs>
        <w:tab w:val="right" w:pos="9000"/>
      </w:tabs>
      <w:ind w:right="357"/>
      <w:rPr>
        <w:rFonts w:ascii="Verdana" w:hAnsi="Verdana"/>
        <w:noProof/>
        <w:sz w:val="16"/>
        <w:lang w:val="bg-BG"/>
      </w:rPr>
    </w:pPr>
    <w:r w:rsidRPr="001D5A51">
      <w:rPr>
        <w:rFonts w:ascii="Verdana" w:hAnsi="Verdana"/>
        <w:noProof/>
        <w:sz w:val="16"/>
        <w:lang w:val="bg-BG"/>
      </w:rPr>
      <w:t>Раздел В</w:t>
    </w:r>
  </w:p>
  <w:p w14:paraId="2E89E663" w14:textId="46104AE2" w:rsidR="00AF131A" w:rsidRPr="00C8047A" w:rsidRDefault="00AF131A" w:rsidP="0064270C">
    <w:pPr>
      <w:pStyle w:val="Footer"/>
      <w:spacing w:after="360"/>
      <w:jc w:val="right"/>
      <w:rPr>
        <w:rFonts w:ascii="Verdana" w:hAnsi="Verdana"/>
        <w:sz w:val="16"/>
        <w:szCs w:val="16"/>
        <w:lang w:val="en-US"/>
      </w:rPr>
    </w:pPr>
    <w:r w:rsidRPr="00D921DA">
      <w:rPr>
        <w:rFonts w:ascii="Verdana" w:hAnsi="Verdana"/>
        <w:noProof/>
        <w:sz w:val="16"/>
        <w:szCs w:val="16"/>
        <w:lang w:val="bg-BG"/>
      </w:rPr>
      <w:t>Стр.</w:t>
    </w:r>
    <w:r w:rsidRPr="00D921DA">
      <w:rPr>
        <w:rFonts w:ascii="Verdana" w:hAnsi="Verdana"/>
        <w:noProof/>
        <w:sz w:val="16"/>
        <w:szCs w:val="16"/>
        <w:lang w:val="bg-BG"/>
      </w:rPr>
      <w:fldChar w:fldCharType="begin"/>
    </w:r>
    <w:r w:rsidRPr="00D921DA">
      <w:rPr>
        <w:rFonts w:ascii="Verdana" w:hAnsi="Verdana"/>
        <w:noProof/>
        <w:sz w:val="16"/>
        <w:szCs w:val="16"/>
        <w:lang w:val="bg-BG"/>
      </w:rPr>
      <w:instrText xml:space="preserve"> PAGE   \* MERGEFORMAT </w:instrText>
    </w:r>
    <w:r w:rsidRPr="00D921DA">
      <w:rPr>
        <w:rFonts w:ascii="Verdana" w:hAnsi="Verdana"/>
        <w:noProof/>
        <w:sz w:val="16"/>
        <w:szCs w:val="16"/>
        <w:lang w:val="bg-BG"/>
      </w:rPr>
      <w:fldChar w:fldCharType="separate"/>
    </w:r>
    <w:r w:rsidR="00405F3D">
      <w:rPr>
        <w:rFonts w:ascii="Verdana" w:hAnsi="Verdana"/>
        <w:noProof/>
        <w:sz w:val="16"/>
        <w:szCs w:val="16"/>
        <w:lang w:val="bg-BG"/>
      </w:rPr>
      <w:t>7</w:t>
    </w:r>
    <w:r w:rsidRPr="00D921DA">
      <w:rPr>
        <w:rFonts w:ascii="Verdana" w:hAnsi="Verdana"/>
        <w:noProof/>
        <w:sz w:val="16"/>
        <w:szCs w:val="16"/>
        <w:lang w:val="bg-BG"/>
      </w:rPr>
      <w:fldChar w:fldCharType="end"/>
    </w:r>
    <w:r w:rsidRPr="00D921DA">
      <w:rPr>
        <w:rFonts w:ascii="Verdana" w:hAnsi="Verdana"/>
        <w:noProof/>
        <w:sz w:val="16"/>
        <w:szCs w:val="16"/>
        <w:lang w:val="bg-BG"/>
      </w:rPr>
      <w:t>/</w:t>
    </w:r>
    <w:r>
      <w:rPr>
        <w:rFonts w:ascii="Verdana" w:hAnsi="Verdana"/>
        <w:noProof/>
        <w:sz w:val="16"/>
        <w:szCs w:val="16"/>
        <w:lang w:val="en-US"/>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0E690" w14:textId="060548B5" w:rsidR="00AF131A" w:rsidRPr="001D5A51" w:rsidRDefault="00AF131A" w:rsidP="0064270C">
    <w:pPr>
      <w:pStyle w:val="Footer"/>
      <w:rPr>
        <w:rFonts w:ascii="Verdana" w:hAnsi="Verdana"/>
        <w:noProof/>
        <w:sz w:val="16"/>
        <w:lang w:val="en-US"/>
      </w:rPr>
    </w:pPr>
    <w:r w:rsidRPr="001D5A51">
      <w:rPr>
        <w:rFonts w:ascii="Verdana" w:hAnsi="Verdana"/>
        <w:noProof/>
        <w:sz w:val="16"/>
        <w:lang w:val="bg-BG"/>
      </w:rPr>
      <w:t>Процедура: ТТ001583</w:t>
    </w:r>
  </w:p>
  <w:p w14:paraId="6E79EDB0" w14:textId="5D7C6793" w:rsidR="00AF131A" w:rsidRPr="001D5A51" w:rsidRDefault="00AF131A" w:rsidP="0064270C">
    <w:pPr>
      <w:pStyle w:val="Footer"/>
      <w:rPr>
        <w:rFonts w:ascii="Verdana" w:hAnsi="Verdana"/>
        <w:noProof/>
        <w:sz w:val="16"/>
        <w:lang w:val="bg-BG"/>
      </w:rPr>
    </w:pPr>
    <w:r w:rsidRPr="001D5A51">
      <w:rPr>
        <w:rFonts w:ascii="Verdana" w:hAnsi="Verdana"/>
        <w:noProof/>
        <w:sz w:val="16"/>
        <w:lang w:val="bg-BG"/>
      </w:rPr>
      <w:t xml:space="preserve">“Изпълнение на инвестиционни проекти по водопроводната мрежа на територията на Столична община </w:t>
    </w:r>
    <w:r>
      <w:rPr>
        <w:rFonts w:ascii="Verdana" w:hAnsi="Verdana"/>
        <w:noProof/>
        <w:sz w:val="16"/>
        <w:lang w:val="bg-BG"/>
      </w:rPr>
      <w:t>–</w:t>
    </w:r>
    <w:r w:rsidRPr="001D5A51">
      <w:rPr>
        <w:rFonts w:ascii="Verdana" w:hAnsi="Verdana"/>
        <w:noProof/>
        <w:sz w:val="16"/>
        <w:lang w:val="bg-BG"/>
      </w:rPr>
      <w:t xml:space="preserve"> </w:t>
    </w:r>
    <w:r>
      <w:rPr>
        <w:rFonts w:ascii="Verdana" w:hAnsi="Verdana"/>
        <w:noProof/>
        <w:sz w:val="16"/>
        <w:lang w:val="bg-BG"/>
      </w:rPr>
      <w:t xml:space="preserve">Зона 1 и </w:t>
    </w:r>
    <w:r w:rsidRPr="001D5A51">
      <w:rPr>
        <w:rFonts w:ascii="Verdana" w:hAnsi="Verdana"/>
        <w:noProof/>
        <w:sz w:val="16"/>
        <w:lang w:val="bg-BG"/>
      </w:rPr>
      <w:t xml:space="preserve">Зона </w:t>
    </w:r>
    <w:r w:rsidRPr="001D5A51">
      <w:rPr>
        <w:rFonts w:ascii="Verdana" w:hAnsi="Verdana"/>
        <w:noProof/>
        <w:sz w:val="16"/>
        <w:lang w:val="en-US"/>
      </w:rPr>
      <w:t>3</w:t>
    </w:r>
    <w:r w:rsidRPr="001D5A51">
      <w:rPr>
        <w:rFonts w:ascii="Verdana" w:hAnsi="Verdana"/>
        <w:noProof/>
        <w:sz w:val="16"/>
        <w:lang w:val="bg-BG"/>
      </w:rPr>
      <w:t>”</w:t>
    </w:r>
  </w:p>
  <w:p w14:paraId="56A06ECC" w14:textId="77777777" w:rsidR="00AF131A" w:rsidRPr="001D5A51" w:rsidRDefault="00AF131A" w:rsidP="0064270C">
    <w:pPr>
      <w:pStyle w:val="Footer"/>
      <w:tabs>
        <w:tab w:val="right" w:pos="9000"/>
      </w:tabs>
      <w:ind w:right="357"/>
      <w:rPr>
        <w:rFonts w:ascii="Verdana" w:hAnsi="Verdana"/>
        <w:noProof/>
        <w:sz w:val="12"/>
        <w:szCs w:val="12"/>
        <w:lang w:val="bg-BG"/>
      </w:rPr>
    </w:pPr>
    <w:r w:rsidRPr="001D5A51">
      <w:rPr>
        <w:rFonts w:ascii="Verdana" w:hAnsi="Verdana"/>
        <w:noProof/>
        <w:sz w:val="16"/>
        <w:lang w:val="bg-BG"/>
      </w:rPr>
      <w:t>Раздел Г</w:t>
    </w:r>
  </w:p>
  <w:p w14:paraId="63C77DAC" w14:textId="66BA72E6" w:rsidR="00AF131A" w:rsidRPr="001D5A51" w:rsidRDefault="00AF131A" w:rsidP="0064270C">
    <w:pPr>
      <w:pStyle w:val="Footer"/>
      <w:tabs>
        <w:tab w:val="right" w:pos="9000"/>
      </w:tabs>
      <w:ind w:right="357"/>
      <w:rPr>
        <w:rFonts w:ascii="Verdana" w:hAnsi="Verdana"/>
        <w:noProof/>
        <w:sz w:val="16"/>
        <w:szCs w:val="16"/>
        <w:lang w:val="bg-BG"/>
      </w:rPr>
    </w:pPr>
    <w:r>
      <w:rPr>
        <w:rFonts w:ascii="Verdana" w:hAnsi="Verdana"/>
        <w:noProof/>
        <w:sz w:val="12"/>
        <w:szCs w:val="12"/>
        <w:lang w:val="bg-BG"/>
      </w:rPr>
      <w:tab/>
    </w:r>
    <w:r>
      <w:rPr>
        <w:rFonts w:ascii="Verdana" w:hAnsi="Verdana"/>
        <w:noProof/>
        <w:sz w:val="12"/>
        <w:szCs w:val="12"/>
        <w:lang w:val="bg-BG"/>
      </w:rPr>
      <w:tab/>
    </w:r>
    <w:r w:rsidRPr="001D5A51">
      <w:rPr>
        <w:rFonts w:ascii="Verdana" w:hAnsi="Verdana"/>
        <w:noProof/>
        <w:sz w:val="16"/>
        <w:szCs w:val="16"/>
        <w:lang w:val="bg-BG"/>
      </w:rPr>
      <w:t>Стр.</w:t>
    </w:r>
    <w:r w:rsidRPr="001D5A51">
      <w:rPr>
        <w:rFonts w:ascii="Verdana" w:hAnsi="Verdana"/>
        <w:noProof/>
        <w:sz w:val="16"/>
        <w:szCs w:val="16"/>
        <w:lang w:val="bg-BG"/>
      </w:rPr>
      <w:fldChar w:fldCharType="begin"/>
    </w:r>
    <w:r w:rsidRPr="001D5A51">
      <w:rPr>
        <w:rFonts w:ascii="Verdana" w:hAnsi="Verdana"/>
        <w:noProof/>
        <w:sz w:val="16"/>
        <w:szCs w:val="16"/>
        <w:lang w:val="bg-BG"/>
      </w:rPr>
      <w:instrText xml:space="preserve"> PAGE   \* MERGEFORMAT </w:instrText>
    </w:r>
    <w:r w:rsidRPr="001D5A51">
      <w:rPr>
        <w:rFonts w:ascii="Verdana" w:hAnsi="Verdana"/>
        <w:noProof/>
        <w:sz w:val="16"/>
        <w:szCs w:val="16"/>
        <w:lang w:val="bg-BG"/>
      </w:rPr>
      <w:fldChar w:fldCharType="separate"/>
    </w:r>
    <w:r w:rsidR="00405F3D">
      <w:rPr>
        <w:rFonts w:ascii="Verdana" w:hAnsi="Verdana"/>
        <w:noProof/>
        <w:sz w:val="16"/>
        <w:szCs w:val="16"/>
        <w:lang w:val="bg-BG"/>
      </w:rPr>
      <w:t>1</w:t>
    </w:r>
    <w:r w:rsidRPr="001D5A51">
      <w:rPr>
        <w:rFonts w:ascii="Verdana" w:hAnsi="Verdana"/>
        <w:noProof/>
        <w:sz w:val="16"/>
        <w:szCs w:val="16"/>
        <w:lang w:val="bg-BG"/>
      </w:rPr>
      <w:fldChar w:fldCharType="end"/>
    </w:r>
    <w:r w:rsidRPr="001D5A51">
      <w:rPr>
        <w:rFonts w:ascii="Verdana" w:hAnsi="Verdana"/>
        <w:noProof/>
        <w:sz w:val="16"/>
        <w:szCs w:val="16"/>
        <w:lang w:val="bg-BG"/>
      </w:rPr>
      <w:t>/16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2E737" w14:textId="0CF1C7D9" w:rsidR="00AF131A" w:rsidRPr="001D5A51" w:rsidRDefault="00AF131A" w:rsidP="0064270C">
    <w:pPr>
      <w:pStyle w:val="Footer"/>
      <w:tabs>
        <w:tab w:val="right" w:pos="9000"/>
      </w:tabs>
      <w:ind w:right="357"/>
      <w:rPr>
        <w:rFonts w:ascii="Verdana" w:hAnsi="Verdana"/>
        <w:noProof/>
        <w:sz w:val="16"/>
        <w:lang w:val="bg-BG"/>
      </w:rPr>
    </w:pPr>
    <w:r w:rsidRPr="001D5A51">
      <w:rPr>
        <w:rFonts w:ascii="Verdana" w:hAnsi="Verdana"/>
        <w:noProof/>
        <w:sz w:val="16"/>
        <w:lang w:val="bg-BG"/>
      </w:rPr>
      <w:t>Процедура: ТТ001583</w:t>
    </w:r>
  </w:p>
  <w:p w14:paraId="712CE871" w14:textId="196365D4" w:rsidR="00AF131A" w:rsidRPr="001D5A51" w:rsidRDefault="00AF131A" w:rsidP="0064270C">
    <w:pPr>
      <w:pStyle w:val="Footer"/>
      <w:tabs>
        <w:tab w:val="right" w:pos="9000"/>
      </w:tabs>
      <w:ind w:right="357"/>
      <w:rPr>
        <w:rFonts w:ascii="Verdana" w:hAnsi="Verdana"/>
        <w:noProof/>
        <w:sz w:val="12"/>
        <w:szCs w:val="12"/>
        <w:lang w:val="bg-BG"/>
      </w:rPr>
    </w:pPr>
    <w:r w:rsidRPr="001D5A51">
      <w:rPr>
        <w:rFonts w:ascii="Verdana" w:hAnsi="Verdana"/>
        <w:noProof/>
        <w:sz w:val="16"/>
        <w:lang w:val="bg-BG"/>
      </w:rPr>
      <w:t xml:space="preserve">“Изпълнение на инвестиционни проекти по водопроводната мрежа на територията на Столична община </w:t>
    </w:r>
    <w:r>
      <w:rPr>
        <w:rFonts w:ascii="Verdana" w:hAnsi="Verdana"/>
        <w:noProof/>
        <w:sz w:val="16"/>
        <w:lang w:val="bg-BG"/>
      </w:rPr>
      <w:t>–</w:t>
    </w:r>
    <w:r w:rsidRPr="001D5A51">
      <w:rPr>
        <w:rFonts w:ascii="Verdana" w:hAnsi="Verdana"/>
        <w:noProof/>
        <w:sz w:val="16"/>
        <w:lang w:val="bg-BG"/>
      </w:rPr>
      <w:t xml:space="preserve"> </w:t>
    </w:r>
    <w:r>
      <w:rPr>
        <w:rFonts w:ascii="Verdana" w:hAnsi="Verdana"/>
        <w:noProof/>
        <w:sz w:val="16"/>
        <w:lang w:val="bg-BG"/>
      </w:rPr>
      <w:t xml:space="preserve">Зона 1 и </w:t>
    </w:r>
    <w:r w:rsidRPr="001D5A51">
      <w:rPr>
        <w:rFonts w:ascii="Verdana" w:hAnsi="Verdana"/>
        <w:noProof/>
        <w:sz w:val="16"/>
        <w:lang w:val="bg-BG"/>
      </w:rPr>
      <w:t>Зона 3”</w:t>
    </w:r>
    <w:r w:rsidRPr="001D5A51">
      <w:rPr>
        <w:rFonts w:ascii="Verdana" w:hAnsi="Verdana"/>
        <w:noProof/>
        <w:sz w:val="12"/>
        <w:szCs w:val="12"/>
        <w:lang w:val="bg-BG"/>
      </w:rPr>
      <w:t xml:space="preserve">                                                                                                                                                                                 </w:t>
    </w:r>
    <w:r w:rsidRPr="001D5A51">
      <w:rPr>
        <w:rFonts w:ascii="Verdana" w:hAnsi="Verdana"/>
        <w:noProof/>
        <w:sz w:val="16"/>
        <w:lang w:val="bg-BG"/>
      </w:rPr>
      <w:t>Раздел Г</w:t>
    </w:r>
  </w:p>
  <w:p w14:paraId="62DE317B" w14:textId="704688FF" w:rsidR="00AF131A" w:rsidRPr="001D5A51" w:rsidRDefault="00AF131A" w:rsidP="0064270C">
    <w:pPr>
      <w:pStyle w:val="Footer"/>
      <w:tabs>
        <w:tab w:val="right" w:pos="9000"/>
      </w:tabs>
      <w:ind w:right="357"/>
      <w:rPr>
        <w:rFonts w:ascii="Verdana" w:hAnsi="Verdana"/>
        <w:noProof/>
        <w:sz w:val="16"/>
        <w:szCs w:val="16"/>
        <w:lang w:val="bg-BG"/>
      </w:rPr>
    </w:pPr>
    <w:r w:rsidRPr="000727C3">
      <w:rPr>
        <w:rFonts w:ascii="Verdana" w:hAnsi="Verdana"/>
        <w:noProof/>
        <w:sz w:val="12"/>
        <w:szCs w:val="12"/>
        <w:lang w:val="bg-BG"/>
      </w:rPr>
      <w:tab/>
    </w:r>
    <w:r w:rsidRPr="000727C3">
      <w:rPr>
        <w:rFonts w:ascii="Verdana" w:hAnsi="Verdana"/>
        <w:noProof/>
        <w:sz w:val="12"/>
        <w:szCs w:val="12"/>
        <w:lang w:val="bg-BG"/>
      </w:rPr>
      <w:tab/>
    </w:r>
    <w:r w:rsidRPr="001D5A51">
      <w:rPr>
        <w:rFonts w:ascii="Verdana" w:hAnsi="Verdana"/>
        <w:noProof/>
        <w:sz w:val="16"/>
        <w:szCs w:val="16"/>
        <w:lang w:val="bg-BG"/>
      </w:rPr>
      <w:t xml:space="preserve">Стр. </w:t>
    </w:r>
    <w:r w:rsidRPr="001D5A51">
      <w:rPr>
        <w:rFonts w:ascii="Verdana" w:hAnsi="Verdana"/>
        <w:noProof/>
        <w:sz w:val="16"/>
        <w:szCs w:val="16"/>
        <w:lang w:val="bg-BG"/>
      </w:rPr>
      <w:fldChar w:fldCharType="begin"/>
    </w:r>
    <w:r w:rsidRPr="001D5A51">
      <w:rPr>
        <w:rFonts w:ascii="Verdana" w:hAnsi="Verdana"/>
        <w:noProof/>
        <w:sz w:val="16"/>
        <w:szCs w:val="16"/>
        <w:lang w:val="bg-BG"/>
      </w:rPr>
      <w:instrText xml:space="preserve"> PAGE   \* MERGEFORMAT </w:instrText>
    </w:r>
    <w:r w:rsidRPr="001D5A51">
      <w:rPr>
        <w:rFonts w:ascii="Verdana" w:hAnsi="Verdana"/>
        <w:noProof/>
        <w:sz w:val="16"/>
        <w:szCs w:val="16"/>
        <w:lang w:val="bg-BG"/>
      </w:rPr>
      <w:fldChar w:fldCharType="separate"/>
    </w:r>
    <w:r w:rsidR="00405F3D">
      <w:rPr>
        <w:rFonts w:ascii="Verdana" w:hAnsi="Verdana"/>
        <w:noProof/>
        <w:sz w:val="16"/>
        <w:szCs w:val="16"/>
        <w:lang w:val="bg-BG"/>
      </w:rPr>
      <w:t>16</w:t>
    </w:r>
    <w:r w:rsidRPr="001D5A51">
      <w:rPr>
        <w:rFonts w:ascii="Verdana" w:hAnsi="Verdana"/>
        <w:noProof/>
        <w:sz w:val="16"/>
        <w:szCs w:val="16"/>
        <w:lang w:val="bg-BG"/>
      </w:rPr>
      <w:fldChar w:fldCharType="end"/>
    </w:r>
    <w:r w:rsidRPr="001D5A51">
      <w:rPr>
        <w:rFonts w:ascii="Verdana" w:hAnsi="Verdana"/>
        <w:noProof/>
        <w:sz w:val="16"/>
        <w:szCs w:val="16"/>
        <w:lang w:val="bg-BG"/>
      </w:rPr>
      <w:t>/16</w:t>
    </w:r>
  </w:p>
  <w:p w14:paraId="011D3466" w14:textId="77777777" w:rsidR="00AF131A" w:rsidRDefault="00AF131A" w:rsidP="0064270C">
    <w:pPr>
      <w:pStyle w:val="Footer"/>
      <w:tabs>
        <w:tab w:val="right" w:pos="9000"/>
      </w:tabs>
      <w:ind w:right="357"/>
      <w:rPr>
        <w:rFonts w:ascii="Verdana" w:hAnsi="Verdana"/>
        <w:noProof/>
        <w:sz w:val="12"/>
        <w:szCs w:val="12"/>
        <w:lang w:val="bg-BG"/>
      </w:rPr>
    </w:pPr>
  </w:p>
  <w:p w14:paraId="586FD211" w14:textId="77777777" w:rsidR="00AF131A" w:rsidRDefault="00AF131A" w:rsidP="0064270C">
    <w:pPr>
      <w:pStyle w:val="Footer"/>
      <w:tabs>
        <w:tab w:val="right" w:pos="9000"/>
      </w:tabs>
      <w:ind w:right="357"/>
      <w:rPr>
        <w:rFonts w:ascii="Verdana" w:hAnsi="Verdana"/>
        <w:noProof/>
        <w:sz w:val="12"/>
        <w:szCs w:val="12"/>
        <w:lang w:val="bg-BG"/>
      </w:rPr>
    </w:pPr>
  </w:p>
  <w:p w14:paraId="54DACC0A" w14:textId="77777777" w:rsidR="00AF131A" w:rsidRPr="00975F9E" w:rsidRDefault="00AF131A" w:rsidP="0064270C">
    <w:pPr>
      <w:pStyle w:val="Footer"/>
      <w:tabs>
        <w:tab w:val="right" w:pos="9000"/>
      </w:tabs>
      <w:ind w:right="357"/>
      <w:rPr>
        <w:rFonts w:ascii="Verdana" w:hAnsi="Verdana"/>
        <w:noProof/>
        <w:sz w:val="12"/>
        <w:szCs w:val="12"/>
        <w:lang w:val="bg-BG"/>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D8204" w14:textId="2AA0FBE0" w:rsidR="00AF131A" w:rsidRDefault="00AF131A" w:rsidP="003D6F4B">
    <w:pPr>
      <w:pStyle w:val="Footer"/>
      <w:tabs>
        <w:tab w:val="right" w:pos="4500"/>
        <w:tab w:val="left" w:pos="8460"/>
      </w:tabs>
      <w:jc w:val="both"/>
      <w:rPr>
        <w:rFonts w:ascii="Verdana" w:hAnsi="Verdana"/>
        <w:noProof/>
        <w:sz w:val="16"/>
        <w:lang w:val="bg-BG"/>
      </w:rPr>
    </w:pPr>
    <w:r>
      <w:rPr>
        <w:rFonts w:ascii="Verdana" w:hAnsi="Verdana"/>
        <w:noProof/>
        <w:sz w:val="16"/>
        <w:lang w:val="bg-BG"/>
      </w:rPr>
      <w:t>Процедура ТТ001583</w:t>
    </w:r>
  </w:p>
  <w:p w14:paraId="0F49B4A2" w14:textId="1C61C965" w:rsidR="00AF131A" w:rsidRDefault="00AF131A" w:rsidP="003D6F4B">
    <w:pPr>
      <w:pStyle w:val="Footer"/>
      <w:tabs>
        <w:tab w:val="right" w:pos="4500"/>
        <w:tab w:val="left" w:pos="8460"/>
      </w:tabs>
      <w:jc w:val="both"/>
      <w:rPr>
        <w:rFonts w:ascii="Verdana" w:hAnsi="Verdana"/>
        <w:noProof/>
        <w:sz w:val="16"/>
        <w:lang w:val="bg-BG"/>
      </w:rPr>
    </w:pPr>
    <w:r w:rsidRPr="00F40628">
      <w:rPr>
        <w:rFonts w:ascii="Verdana" w:hAnsi="Verdana"/>
        <w:noProof/>
        <w:sz w:val="16"/>
        <w:lang w:val="bg-BG"/>
      </w:rPr>
      <w:t>Изпълнение на инвестиционни проекти по водопроводната мрежа на територията на Столична община – Зона 1 и Зона 3</w:t>
    </w:r>
  </w:p>
  <w:p w14:paraId="28309E78" w14:textId="3AB432FA" w:rsidR="00AF131A" w:rsidRPr="00F40628" w:rsidRDefault="00AF131A" w:rsidP="003D6F4B">
    <w:pPr>
      <w:pStyle w:val="Footer"/>
      <w:tabs>
        <w:tab w:val="right" w:pos="4500"/>
        <w:tab w:val="left" w:pos="8460"/>
      </w:tabs>
      <w:jc w:val="both"/>
      <w:rPr>
        <w:rFonts w:ascii="Verdana" w:hAnsi="Verdana"/>
        <w:noProof/>
        <w:sz w:val="16"/>
        <w:lang w:val="bg-BG"/>
      </w:rPr>
    </w:pPr>
    <w:r>
      <w:rPr>
        <w:rFonts w:ascii="Verdana" w:hAnsi="Verdana"/>
        <w:noProof/>
        <w:sz w:val="16"/>
        <w:lang w:val="bg-BG"/>
      </w:rPr>
      <w:t>Приложения към договора</w:t>
    </w:r>
  </w:p>
  <w:p w14:paraId="0F49B4A3" w14:textId="7BC6D271" w:rsidR="00AF131A" w:rsidRPr="00D4695A" w:rsidRDefault="00AF131A" w:rsidP="003173A5">
    <w:pPr>
      <w:pStyle w:val="Footer"/>
      <w:tabs>
        <w:tab w:val="right" w:pos="4500"/>
        <w:tab w:val="left" w:pos="8460"/>
      </w:tabs>
      <w:spacing w:after="360"/>
      <w:rPr>
        <w:rStyle w:val="PageNumber"/>
        <w:b/>
        <w:lang w:val="en-US"/>
      </w:rPr>
    </w:pPr>
    <w:r w:rsidRPr="00EA67EF">
      <w:rPr>
        <w:rFonts w:ascii="Verdana" w:hAnsi="Verdana"/>
        <w:noProof/>
        <w:sz w:val="16"/>
        <w:lang w:val="ru-RU"/>
      </w:rPr>
      <w:t xml:space="preserve">    </w:t>
    </w:r>
    <w:r w:rsidRPr="00EA67EF">
      <w:rPr>
        <w:rFonts w:ascii="Verdana" w:hAnsi="Verdana"/>
        <w:noProof/>
        <w:sz w:val="16"/>
        <w:lang w:val="ru-RU"/>
      </w:rPr>
      <w:tab/>
      <w:t xml:space="preserve">                                                                                                                                              </w:t>
    </w:r>
    <w:r w:rsidRPr="00EA67EF">
      <w:rPr>
        <w:rFonts w:ascii="Verdana" w:hAnsi="Verdana"/>
        <w:noProof/>
        <w:sz w:val="16"/>
        <w:lang w:val="bg-BG"/>
      </w:rPr>
      <w:t>Стр.</w:t>
    </w:r>
    <w:r w:rsidRPr="00EA67EF">
      <w:rPr>
        <w:rStyle w:val="PageNumber"/>
        <w:rFonts w:ascii="Verdana" w:hAnsi="Verdana"/>
        <w:sz w:val="16"/>
        <w:lang w:val="ru-RU"/>
      </w:rPr>
      <w:t xml:space="preserve"> </w:t>
    </w:r>
    <w:r w:rsidRPr="00EA67EF">
      <w:rPr>
        <w:rStyle w:val="PageNumber"/>
        <w:rFonts w:ascii="Verdana" w:hAnsi="Verdana"/>
        <w:sz w:val="16"/>
        <w:lang w:val="bg-BG"/>
      </w:rPr>
      <w:fldChar w:fldCharType="begin"/>
    </w:r>
    <w:r w:rsidRPr="00EA67EF">
      <w:rPr>
        <w:rStyle w:val="PageNumber"/>
        <w:rFonts w:ascii="Verdana" w:hAnsi="Verdana"/>
        <w:sz w:val="16"/>
        <w:lang w:val="bg-BG"/>
      </w:rPr>
      <w:instrText xml:space="preserve"> PAGE </w:instrText>
    </w:r>
    <w:r w:rsidRPr="00EA67EF">
      <w:rPr>
        <w:rStyle w:val="PageNumber"/>
        <w:rFonts w:ascii="Verdana" w:hAnsi="Verdana"/>
        <w:sz w:val="16"/>
        <w:lang w:val="bg-BG"/>
      </w:rPr>
      <w:fldChar w:fldCharType="separate"/>
    </w:r>
    <w:r w:rsidR="00405F3D">
      <w:rPr>
        <w:rStyle w:val="PageNumber"/>
        <w:rFonts w:ascii="Verdana" w:hAnsi="Verdana"/>
        <w:noProof/>
        <w:sz w:val="16"/>
        <w:lang w:val="bg-BG"/>
      </w:rPr>
      <w:t>19</w:t>
    </w:r>
    <w:r w:rsidRPr="00EA67EF">
      <w:rPr>
        <w:rStyle w:val="PageNumber"/>
        <w:rFonts w:ascii="Verdana" w:hAnsi="Verdana"/>
        <w:sz w:val="16"/>
        <w:lang w:val="bg-BG"/>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92221" w14:textId="77777777" w:rsidR="00AF131A" w:rsidRDefault="00AF131A" w:rsidP="003D6F4B">
    <w:pPr>
      <w:pStyle w:val="Footer"/>
      <w:tabs>
        <w:tab w:val="right" w:pos="4500"/>
        <w:tab w:val="left" w:pos="8460"/>
      </w:tabs>
      <w:jc w:val="both"/>
      <w:rPr>
        <w:rFonts w:ascii="Verdana" w:hAnsi="Verdana"/>
        <w:noProof/>
        <w:sz w:val="16"/>
        <w:lang w:val="bg-BG"/>
      </w:rPr>
    </w:pPr>
    <w:r>
      <w:rPr>
        <w:rFonts w:ascii="Verdana" w:hAnsi="Verdana"/>
        <w:noProof/>
        <w:sz w:val="16"/>
        <w:lang w:val="bg-BG"/>
      </w:rPr>
      <w:t>Процедура ТТ001583</w:t>
    </w:r>
  </w:p>
  <w:p w14:paraId="756F0980" w14:textId="77777777" w:rsidR="00AF131A" w:rsidRPr="00F40628" w:rsidRDefault="00AF131A" w:rsidP="003D6F4B">
    <w:pPr>
      <w:pStyle w:val="Footer"/>
      <w:tabs>
        <w:tab w:val="right" w:pos="4500"/>
        <w:tab w:val="left" w:pos="8460"/>
      </w:tabs>
      <w:jc w:val="both"/>
      <w:rPr>
        <w:rFonts w:ascii="Verdana" w:hAnsi="Verdana"/>
        <w:noProof/>
        <w:sz w:val="16"/>
        <w:lang w:val="bg-BG"/>
      </w:rPr>
    </w:pPr>
    <w:r w:rsidRPr="00F40628">
      <w:rPr>
        <w:rFonts w:ascii="Verdana" w:hAnsi="Verdana"/>
        <w:noProof/>
        <w:sz w:val="16"/>
        <w:lang w:val="bg-BG"/>
      </w:rPr>
      <w:t>Изпълнение на инвестиционни проекти по водопроводната мрежа на територията на Столична община – Зона 1 и Зона 3</w:t>
    </w:r>
  </w:p>
  <w:p w14:paraId="3FCC7893" w14:textId="5C7A4390" w:rsidR="00AF131A" w:rsidRPr="00D4695A" w:rsidRDefault="00AF131A" w:rsidP="00B37A63">
    <w:pPr>
      <w:pStyle w:val="Footer"/>
      <w:tabs>
        <w:tab w:val="right" w:pos="4500"/>
        <w:tab w:val="left" w:pos="8460"/>
      </w:tabs>
      <w:spacing w:after="360"/>
      <w:jc w:val="both"/>
      <w:rPr>
        <w:rStyle w:val="PageNumber"/>
        <w:b/>
        <w:lang w:val="en-US"/>
      </w:rPr>
    </w:pPr>
    <w:r>
      <w:rPr>
        <w:rFonts w:ascii="Verdana" w:hAnsi="Verdana"/>
        <w:noProof/>
        <w:sz w:val="16"/>
        <w:lang w:val="bg-BG"/>
      </w:rPr>
      <w:t>Образци за подготовка на офертата</w:t>
    </w:r>
    <w:r w:rsidRPr="00EA67EF">
      <w:rPr>
        <w:rFonts w:ascii="Verdana" w:hAnsi="Verdana"/>
        <w:noProof/>
        <w:sz w:val="16"/>
        <w:lang w:val="ru-RU"/>
      </w:rPr>
      <w:tab/>
      <w:t xml:space="preserve">                                                                                                                                              </w:t>
    </w:r>
    <w:r w:rsidRPr="00EA67EF">
      <w:rPr>
        <w:rFonts w:ascii="Verdana" w:hAnsi="Verdana"/>
        <w:noProof/>
        <w:sz w:val="16"/>
        <w:lang w:val="bg-BG"/>
      </w:rPr>
      <w:t>Стр.</w:t>
    </w:r>
    <w:r w:rsidRPr="00EA67EF">
      <w:rPr>
        <w:rStyle w:val="PageNumber"/>
        <w:rFonts w:ascii="Verdana" w:hAnsi="Verdana"/>
        <w:sz w:val="16"/>
        <w:lang w:val="ru-RU"/>
      </w:rPr>
      <w:t xml:space="preserve"> </w:t>
    </w:r>
    <w:r w:rsidRPr="00EA67EF">
      <w:rPr>
        <w:rStyle w:val="PageNumber"/>
        <w:rFonts w:ascii="Verdana" w:hAnsi="Verdana"/>
        <w:sz w:val="16"/>
        <w:lang w:val="bg-BG"/>
      </w:rPr>
      <w:fldChar w:fldCharType="begin"/>
    </w:r>
    <w:r w:rsidRPr="00EA67EF">
      <w:rPr>
        <w:rStyle w:val="PageNumber"/>
        <w:rFonts w:ascii="Verdana" w:hAnsi="Verdana"/>
        <w:sz w:val="16"/>
        <w:lang w:val="bg-BG"/>
      </w:rPr>
      <w:instrText xml:space="preserve"> PAGE </w:instrText>
    </w:r>
    <w:r w:rsidRPr="00EA67EF">
      <w:rPr>
        <w:rStyle w:val="PageNumber"/>
        <w:rFonts w:ascii="Verdana" w:hAnsi="Verdana"/>
        <w:sz w:val="16"/>
        <w:lang w:val="bg-BG"/>
      </w:rPr>
      <w:fldChar w:fldCharType="separate"/>
    </w:r>
    <w:r w:rsidR="00405F3D">
      <w:rPr>
        <w:rStyle w:val="PageNumber"/>
        <w:rFonts w:ascii="Verdana" w:hAnsi="Verdana"/>
        <w:noProof/>
        <w:sz w:val="16"/>
        <w:lang w:val="bg-BG"/>
      </w:rPr>
      <w:t>2</w:t>
    </w:r>
    <w:r w:rsidRPr="00EA67EF">
      <w:rPr>
        <w:rStyle w:val="PageNumber"/>
        <w:rFonts w:ascii="Verdana" w:hAnsi="Verdana"/>
        <w:sz w:val="16"/>
        <w:lang w:val="bg-BG"/>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CFE55" w14:textId="77777777" w:rsidR="00AF131A" w:rsidRDefault="00AF131A" w:rsidP="003D6F4B">
    <w:pPr>
      <w:pStyle w:val="Footer"/>
      <w:tabs>
        <w:tab w:val="right" w:pos="4500"/>
        <w:tab w:val="left" w:pos="8460"/>
      </w:tabs>
      <w:jc w:val="both"/>
      <w:rPr>
        <w:rFonts w:ascii="Verdana" w:hAnsi="Verdana"/>
        <w:noProof/>
        <w:sz w:val="16"/>
        <w:lang w:val="bg-BG"/>
      </w:rPr>
    </w:pPr>
    <w:r>
      <w:rPr>
        <w:rFonts w:ascii="Verdana" w:hAnsi="Verdana"/>
        <w:noProof/>
        <w:sz w:val="16"/>
        <w:lang w:val="bg-BG"/>
      </w:rPr>
      <w:t>Процедура ТТ001583</w:t>
    </w:r>
  </w:p>
  <w:p w14:paraId="7A75FD15" w14:textId="77777777" w:rsidR="00AF131A" w:rsidRPr="00F40628" w:rsidRDefault="00AF131A" w:rsidP="003D6F4B">
    <w:pPr>
      <w:pStyle w:val="Footer"/>
      <w:tabs>
        <w:tab w:val="right" w:pos="4500"/>
        <w:tab w:val="left" w:pos="8460"/>
      </w:tabs>
      <w:jc w:val="both"/>
      <w:rPr>
        <w:rFonts w:ascii="Verdana" w:hAnsi="Verdana"/>
        <w:noProof/>
        <w:sz w:val="16"/>
        <w:lang w:val="bg-BG"/>
      </w:rPr>
    </w:pPr>
    <w:r w:rsidRPr="00F40628">
      <w:rPr>
        <w:rFonts w:ascii="Verdana" w:hAnsi="Verdana"/>
        <w:noProof/>
        <w:sz w:val="16"/>
        <w:lang w:val="bg-BG"/>
      </w:rPr>
      <w:t>Изпълнение на инвестиционни проекти по водопроводната мрежа на територията на Столична община – Зона 1 и Зона 3</w:t>
    </w:r>
  </w:p>
  <w:p w14:paraId="1B7B18B9" w14:textId="7E2789B9" w:rsidR="00AF131A" w:rsidRPr="00D4695A" w:rsidRDefault="00AF131A" w:rsidP="00B37A63">
    <w:pPr>
      <w:pStyle w:val="Footer"/>
      <w:tabs>
        <w:tab w:val="right" w:pos="4500"/>
        <w:tab w:val="left" w:pos="8460"/>
      </w:tabs>
      <w:spacing w:after="360"/>
      <w:jc w:val="both"/>
      <w:rPr>
        <w:rStyle w:val="PageNumber"/>
        <w:b/>
        <w:lang w:val="en-US"/>
      </w:rPr>
    </w:pPr>
    <w:r>
      <w:rPr>
        <w:rFonts w:ascii="Verdana" w:hAnsi="Verdana"/>
        <w:noProof/>
        <w:sz w:val="16"/>
        <w:lang w:val="bg-BG"/>
      </w:rPr>
      <w:t xml:space="preserve">Приложения и документи представяни от избрания за изпълнител участник  </w:t>
    </w:r>
    <w:r w:rsidRPr="00EA67EF">
      <w:rPr>
        <w:rFonts w:ascii="Verdana" w:hAnsi="Verdana"/>
        <w:noProof/>
        <w:sz w:val="16"/>
        <w:lang w:val="ru-RU"/>
      </w:rPr>
      <w:tab/>
      <w:t xml:space="preserve">                                                                                                                                              </w:t>
    </w:r>
    <w:r w:rsidRPr="00EA67EF">
      <w:rPr>
        <w:rFonts w:ascii="Verdana" w:hAnsi="Verdana"/>
        <w:noProof/>
        <w:sz w:val="16"/>
        <w:lang w:val="bg-BG"/>
      </w:rPr>
      <w:t>Стр.</w:t>
    </w:r>
    <w:r w:rsidRPr="00EA67EF">
      <w:rPr>
        <w:rStyle w:val="PageNumber"/>
        <w:rFonts w:ascii="Verdana" w:hAnsi="Verdana"/>
        <w:sz w:val="16"/>
        <w:lang w:val="ru-RU"/>
      </w:rPr>
      <w:t xml:space="preserve"> </w:t>
    </w:r>
    <w:r w:rsidRPr="00EA67EF">
      <w:rPr>
        <w:rStyle w:val="PageNumber"/>
        <w:rFonts w:ascii="Verdana" w:hAnsi="Verdana"/>
        <w:sz w:val="16"/>
        <w:lang w:val="bg-BG"/>
      </w:rPr>
      <w:fldChar w:fldCharType="begin"/>
    </w:r>
    <w:r w:rsidRPr="00EA67EF">
      <w:rPr>
        <w:rStyle w:val="PageNumber"/>
        <w:rFonts w:ascii="Verdana" w:hAnsi="Verdana"/>
        <w:sz w:val="16"/>
        <w:lang w:val="bg-BG"/>
      </w:rPr>
      <w:instrText xml:space="preserve"> PAGE </w:instrText>
    </w:r>
    <w:r w:rsidRPr="00EA67EF">
      <w:rPr>
        <w:rStyle w:val="PageNumber"/>
        <w:rFonts w:ascii="Verdana" w:hAnsi="Verdana"/>
        <w:sz w:val="16"/>
        <w:lang w:val="bg-BG"/>
      </w:rPr>
      <w:fldChar w:fldCharType="separate"/>
    </w:r>
    <w:r w:rsidR="00405F3D">
      <w:rPr>
        <w:rStyle w:val="PageNumber"/>
        <w:rFonts w:ascii="Verdana" w:hAnsi="Verdana"/>
        <w:noProof/>
        <w:sz w:val="16"/>
        <w:lang w:val="bg-BG"/>
      </w:rPr>
      <w:t>11</w:t>
    </w:r>
    <w:r w:rsidRPr="00EA67EF">
      <w:rPr>
        <w:rStyle w:val="PageNumber"/>
        <w:rFonts w:ascii="Verdana" w:hAnsi="Verdana"/>
        <w:sz w:val="16"/>
        <w:lang w:val="bg-BG"/>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B47C" w14:textId="3FCC6D4C" w:rsidR="00AF131A" w:rsidRPr="00686A31" w:rsidRDefault="00AF131A" w:rsidP="003173A5">
    <w:pPr>
      <w:pStyle w:val="Footer"/>
      <w:tabs>
        <w:tab w:val="right" w:pos="9000"/>
      </w:tabs>
      <w:rPr>
        <w:rFonts w:ascii="Verdana" w:hAnsi="Verdana"/>
        <w:sz w:val="16"/>
        <w:szCs w:val="16"/>
        <w:lang w:val="bg-BG"/>
      </w:rPr>
    </w:pPr>
    <w:r>
      <w:rPr>
        <w:rFonts w:ascii="Verdana" w:hAnsi="Verdana"/>
        <w:sz w:val="16"/>
        <w:szCs w:val="16"/>
        <w:lang w:val="bg-BG"/>
      </w:rPr>
      <w:t>ТТ001583</w:t>
    </w:r>
  </w:p>
  <w:p w14:paraId="0F49B47D" w14:textId="0992EAA2" w:rsidR="00AF131A" w:rsidRPr="00686A31" w:rsidRDefault="00AF131A" w:rsidP="003173A5">
    <w:pPr>
      <w:pStyle w:val="Footer"/>
      <w:tabs>
        <w:tab w:val="right" w:pos="9000"/>
      </w:tabs>
      <w:rPr>
        <w:rFonts w:ascii="Verdana" w:hAnsi="Verdana"/>
        <w:sz w:val="16"/>
        <w:szCs w:val="16"/>
        <w:lang w:val="bg-BG"/>
      </w:rPr>
    </w:pPr>
    <w:r w:rsidRPr="00686A31">
      <w:rPr>
        <w:rFonts w:ascii="Verdana" w:hAnsi="Verdana"/>
        <w:sz w:val="16"/>
        <w:szCs w:val="16"/>
        <w:lang w:val="bg-BG"/>
      </w:rPr>
      <w:t>„</w:t>
    </w:r>
    <w:r w:rsidRPr="00DB017A">
      <w:rPr>
        <w:rFonts w:ascii="Verdana" w:hAnsi="Verdana"/>
        <w:sz w:val="16"/>
        <w:szCs w:val="16"/>
        <w:lang w:val="bg-BG"/>
      </w:rPr>
      <w:t>Изпълнение на инвестиционни проекти по водопроводната мрежа на територията на Столична община - Зона 1 и Зона 3</w:t>
    </w:r>
    <w:r w:rsidRPr="00686A31">
      <w:rPr>
        <w:rFonts w:ascii="Verdana" w:hAnsi="Verdana"/>
        <w:sz w:val="16"/>
        <w:szCs w:val="16"/>
        <w:lang w:val="bg-BG"/>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B47E" w14:textId="4AF79F66" w:rsidR="00AF131A" w:rsidRPr="009F31F7" w:rsidRDefault="00AF131A" w:rsidP="003173A5">
    <w:pPr>
      <w:pStyle w:val="Footer"/>
      <w:jc w:val="right"/>
      <w:rPr>
        <w:rFonts w:ascii="Verdana" w:hAnsi="Verdana"/>
        <w:sz w:val="16"/>
        <w:szCs w:val="16"/>
        <w:lang w:val="bg-BG"/>
      </w:rPr>
    </w:pPr>
    <w:r w:rsidRPr="00307277">
      <w:rPr>
        <w:rFonts w:ascii="Verdana" w:hAnsi="Verdana"/>
        <w:sz w:val="16"/>
        <w:szCs w:val="16"/>
        <w:lang w:val="bg-BG"/>
      </w:rPr>
      <w:t xml:space="preserve">Стр. </w:t>
    </w:r>
    <w:r w:rsidRPr="00307277">
      <w:rPr>
        <w:rFonts w:ascii="Verdana" w:hAnsi="Verdana"/>
        <w:sz w:val="16"/>
        <w:szCs w:val="16"/>
      </w:rPr>
      <w:fldChar w:fldCharType="begin"/>
    </w:r>
    <w:r w:rsidRPr="00307277">
      <w:rPr>
        <w:rFonts w:ascii="Verdana" w:hAnsi="Verdana"/>
        <w:sz w:val="16"/>
        <w:szCs w:val="16"/>
      </w:rPr>
      <w:instrText>PAGE</w:instrText>
    </w:r>
    <w:r w:rsidRPr="00307277">
      <w:rPr>
        <w:rFonts w:ascii="Verdana" w:hAnsi="Verdana"/>
        <w:sz w:val="16"/>
        <w:szCs w:val="16"/>
        <w:lang w:val="ru-RU"/>
      </w:rPr>
      <w:instrText xml:space="preserve">   \* </w:instrText>
    </w:r>
    <w:r w:rsidRPr="00307277">
      <w:rPr>
        <w:rFonts w:ascii="Verdana" w:hAnsi="Verdana"/>
        <w:sz w:val="16"/>
        <w:szCs w:val="16"/>
      </w:rPr>
      <w:instrText>MERGEFORMAT</w:instrText>
    </w:r>
    <w:r w:rsidRPr="00307277">
      <w:rPr>
        <w:rFonts w:ascii="Verdana" w:hAnsi="Verdana"/>
        <w:sz w:val="16"/>
        <w:szCs w:val="16"/>
      </w:rPr>
      <w:fldChar w:fldCharType="separate"/>
    </w:r>
    <w:r w:rsidR="00405F3D" w:rsidRPr="00405F3D">
      <w:rPr>
        <w:rFonts w:ascii="Verdana" w:hAnsi="Verdana"/>
        <w:noProof/>
        <w:sz w:val="16"/>
        <w:szCs w:val="16"/>
        <w:lang w:val="ru-RU"/>
      </w:rPr>
      <w:t>1</w:t>
    </w:r>
    <w:r w:rsidRPr="00307277">
      <w:rPr>
        <w:rFonts w:ascii="Verdana" w:hAnsi="Verdana"/>
        <w:sz w:val="16"/>
        <w:szCs w:val="16"/>
      </w:rPr>
      <w:fldChar w:fldCharType="end"/>
    </w:r>
    <w:r>
      <w:rPr>
        <w:rFonts w:ascii="Verdana" w:hAnsi="Verdana"/>
        <w:sz w:val="16"/>
        <w:szCs w:val="16"/>
        <w:lang w:val="bg-BG"/>
      </w:rPr>
      <w:t>/23</w:t>
    </w:r>
  </w:p>
  <w:p w14:paraId="0F49B47F" w14:textId="4A35DFE3" w:rsidR="00AF131A" w:rsidRPr="00686A31" w:rsidRDefault="00AF131A" w:rsidP="003173A5">
    <w:pPr>
      <w:pStyle w:val="Footer"/>
      <w:tabs>
        <w:tab w:val="right" w:pos="9000"/>
      </w:tabs>
      <w:rPr>
        <w:rFonts w:ascii="Verdana" w:hAnsi="Verdana"/>
        <w:sz w:val="16"/>
        <w:szCs w:val="16"/>
        <w:lang w:val="bg-BG"/>
      </w:rPr>
    </w:pPr>
    <w:r>
      <w:rPr>
        <w:rFonts w:ascii="Verdana" w:hAnsi="Verdana"/>
        <w:sz w:val="16"/>
        <w:szCs w:val="16"/>
        <w:lang w:val="bg-BG"/>
      </w:rPr>
      <w:t>Процедура ТТ001583</w:t>
    </w:r>
  </w:p>
  <w:p w14:paraId="0F49B480" w14:textId="3FB164C0" w:rsidR="00AF131A" w:rsidRDefault="00AF131A" w:rsidP="003173A5">
    <w:pPr>
      <w:pStyle w:val="Footer"/>
      <w:tabs>
        <w:tab w:val="right" w:pos="9000"/>
      </w:tabs>
      <w:rPr>
        <w:rFonts w:ascii="Verdana" w:hAnsi="Verdana"/>
        <w:sz w:val="16"/>
        <w:szCs w:val="16"/>
        <w:lang w:val="bg-BG"/>
      </w:rPr>
    </w:pPr>
    <w:r w:rsidRPr="00686A31">
      <w:rPr>
        <w:rFonts w:ascii="Verdana" w:hAnsi="Verdana"/>
        <w:sz w:val="16"/>
        <w:szCs w:val="16"/>
        <w:lang w:val="bg-BG"/>
      </w:rPr>
      <w:t>„</w:t>
    </w:r>
    <w:r w:rsidRPr="00C64ED8">
      <w:rPr>
        <w:rFonts w:ascii="Verdana" w:hAnsi="Verdana"/>
        <w:sz w:val="16"/>
        <w:szCs w:val="16"/>
        <w:lang w:val="bg-BG"/>
      </w:rPr>
      <w:t>Изпълнение на инвестиционни проекти по водопроводната мрежа на територията на Столична община - Зона 1 и Зона 3</w:t>
    </w:r>
    <w:r w:rsidRPr="00686A31">
      <w:rPr>
        <w:rFonts w:ascii="Verdana" w:hAnsi="Verdana"/>
        <w:sz w:val="16"/>
        <w:szCs w:val="16"/>
        <w:lang w:val="bg-BG"/>
      </w:rPr>
      <w:t>“</w:t>
    </w:r>
  </w:p>
  <w:p w14:paraId="0F49B481" w14:textId="18AADE8E" w:rsidR="00AF131A" w:rsidRPr="00686A31" w:rsidRDefault="00AF131A" w:rsidP="003173A5">
    <w:pPr>
      <w:pStyle w:val="Footer"/>
      <w:tabs>
        <w:tab w:val="right" w:pos="9000"/>
      </w:tabs>
      <w:rPr>
        <w:rFonts w:ascii="Verdana" w:hAnsi="Verdana"/>
        <w:sz w:val="16"/>
        <w:szCs w:val="16"/>
        <w:lang w:val="bg-BG"/>
      </w:rPr>
    </w:pPr>
    <w:r>
      <w:rPr>
        <w:rFonts w:ascii="Verdana" w:hAnsi="Verdana"/>
        <w:sz w:val="16"/>
        <w:szCs w:val="16"/>
        <w:lang w:val="bg-BG"/>
      </w:rPr>
      <w:t>Инструкции към участниците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B482" w14:textId="2750D4C6" w:rsidR="00AF131A" w:rsidRPr="000B0067" w:rsidRDefault="00AF131A" w:rsidP="003173A5">
    <w:pPr>
      <w:pStyle w:val="Footer"/>
      <w:jc w:val="right"/>
      <w:rPr>
        <w:rFonts w:ascii="Verdana" w:hAnsi="Verdana"/>
        <w:sz w:val="16"/>
        <w:szCs w:val="16"/>
        <w:lang w:val="bg-BG"/>
      </w:rPr>
    </w:pPr>
    <w:r w:rsidRPr="00307277">
      <w:rPr>
        <w:rFonts w:ascii="Verdana" w:hAnsi="Verdana"/>
        <w:sz w:val="16"/>
        <w:szCs w:val="16"/>
        <w:lang w:val="bg-BG"/>
      </w:rPr>
      <w:t xml:space="preserve">Стр. </w:t>
    </w:r>
    <w:r w:rsidRPr="00307277">
      <w:rPr>
        <w:rFonts w:ascii="Verdana" w:hAnsi="Verdana"/>
        <w:sz w:val="16"/>
        <w:szCs w:val="16"/>
      </w:rPr>
      <w:fldChar w:fldCharType="begin"/>
    </w:r>
    <w:r w:rsidRPr="00307277">
      <w:rPr>
        <w:rFonts w:ascii="Verdana" w:hAnsi="Verdana"/>
        <w:sz w:val="16"/>
        <w:szCs w:val="16"/>
      </w:rPr>
      <w:instrText>PAGE</w:instrText>
    </w:r>
    <w:r w:rsidRPr="00307277">
      <w:rPr>
        <w:rFonts w:ascii="Verdana" w:hAnsi="Verdana"/>
        <w:sz w:val="16"/>
        <w:szCs w:val="16"/>
        <w:lang w:val="ru-RU"/>
      </w:rPr>
      <w:instrText xml:space="preserve">   \* </w:instrText>
    </w:r>
    <w:r w:rsidRPr="00307277">
      <w:rPr>
        <w:rFonts w:ascii="Verdana" w:hAnsi="Verdana"/>
        <w:sz w:val="16"/>
        <w:szCs w:val="16"/>
      </w:rPr>
      <w:instrText>MERGEFORMAT</w:instrText>
    </w:r>
    <w:r w:rsidRPr="00307277">
      <w:rPr>
        <w:rFonts w:ascii="Verdana" w:hAnsi="Verdana"/>
        <w:sz w:val="16"/>
        <w:szCs w:val="16"/>
      </w:rPr>
      <w:fldChar w:fldCharType="separate"/>
    </w:r>
    <w:r w:rsidR="00405F3D" w:rsidRPr="00405F3D">
      <w:rPr>
        <w:rFonts w:ascii="Verdana" w:hAnsi="Verdana"/>
        <w:noProof/>
        <w:sz w:val="16"/>
        <w:szCs w:val="16"/>
        <w:lang w:val="ru-RU"/>
      </w:rPr>
      <w:t>23</w:t>
    </w:r>
    <w:r w:rsidRPr="00307277">
      <w:rPr>
        <w:rFonts w:ascii="Verdana" w:hAnsi="Verdana"/>
        <w:sz w:val="16"/>
        <w:szCs w:val="16"/>
      </w:rPr>
      <w:fldChar w:fldCharType="end"/>
    </w:r>
    <w:r>
      <w:rPr>
        <w:rFonts w:ascii="Verdana" w:hAnsi="Verdana"/>
        <w:sz w:val="16"/>
        <w:szCs w:val="16"/>
        <w:lang w:val="bg-BG"/>
      </w:rPr>
      <w:t>/23</w:t>
    </w:r>
  </w:p>
  <w:p w14:paraId="0F49B483" w14:textId="4E4150B1" w:rsidR="00AF131A" w:rsidRPr="00686A31" w:rsidRDefault="00AF131A" w:rsidP="003173A5">
    <w:pPr>
      <w:pStyle w:val="Footer"/>
      <w:tabs>
        <w:tab w:val="right" w:pos="9000"/>
      </w:tabs>
      <w:rPr>
        <w:rFonts w:ascii="Verdana" w:hAnsi="Verdana"/>
        <w:sz w:val="16"/>
        <w:szCs w:val="16"/>
        <w:lang w:val="bg-BG"/>
      </w:rPr>
    </w:pPr>
    <w:r>
      <w:rPr>
        <w:rFonts w:ascii="Verdana" w:hAnsi="Verdana"/>
        <w:sz w:val="16"/>
        <w:szCs w:val="16"/>
        <w:lang w:val="bg-BG"/>
      </w:rPr>
      <w:t>Процедура ТТ001583</w:t>
    </w:r>
  </w:p>
  <w:p w14:paraId="0F49B484" w14:textId="4825E346" w:rsidR="00AF131A" w:rsidRDefault="00AF131A" w:rsidP="003173A5">
    <w:pPr>
      <w:pStyle w:val="Footer"/>
      <w:tabs>
        <w:tab w:val="right" w:pos="9000"/>
      </w:tabs>
      <w:rPr>
        <w:rFonts w:ascii="Verdana" w:hAnsi="Verdana"/>
        <w:sz w:val="16"/>
        <w:szCs w:val="16"/>
        <w:lang w:val="bg-BG"/>
      </w:rPr>
    </w:pPr>
    <w:r w:rsidRPr="00686A31">
      <w:rPr>
        <w:rFonts w:ascii="Verdana" w:hAnsi="Verdana"/>
        <w:sz w:val="16"/>
        <w:szCs w:val="16"/>
        <w:lang w:val="bg-BG"/>
      </w:rPr>
      <w:t>„</w:t>
    </w:r>
    <w:r w:rsidRPr="00C64ED8">
      <w:rPr>
        <w:rFonts w:ascii="Verdana" w:hAnsi="Verdana"/>
        <w:sz w:val="16"/>
        <w:szCs w:val="16"/>
        <w:lang w:val="bg-BG"/>
      </w:rPr>
      <w:t>Изпълнение на инвестиционни проекти по водопроводната мрежа на територията на Столична община - Зона 1 и Зона 3</w:t>
    </w:r>
    <w:r w:rsidRPr="00686A31">
      <w:rPr>
        <w:rFonts w:ascii="Verdana" w:hAnsi="Verdana"/>
        <w:sz w:val="16"/>
        <w:szCs w:val="16"/>
        <w:lang w:val="bg-BG"/>
      </w:rPr>
      <w:t>“</w:t>
    </w:r>
  </w:p>
  <w:p w14:paraId="74140217" w14:textId="210471E6" w:rsidR="00AF131A" w:rsidRPr="00686A31" w:rsidRDefault="00AF131A" w:rsidP="00741653">
    <w:pPr>
      <w:pStyle w:val="Footer"/>
      <w:tabs>
        <w:tab w:val="right" w:pos="9000"/>
      </w:tabs>
      <w:rPr>
        <w:rFonts w:ascii="Verdana" w:hAnsi="Verdana"/>
        <w:sz w:val="16"/>
        <w:szCs w:val="16"/>
        <w:lang w:val="bg-BG"/>
      </w:rPr>
    </w:pPr>
    <w:r>
      <w:rPr>
        <w:rFonts w:ascii="Verdana" w:hAnsi="Verdana"/>
        <w:sz w:val="16"/>
        <w:szCs w:val="16"/>
        <w:lang w:val="bg-BG"/>
      </w:rPr>
      <w:t>Инструкции към участниците</w:t>
    </w:r>
  </w:p>
  <w:p w14:paraId="5CF66881" w14:textId="77777777" w:rsidR="00AF131A" w:rsidRDefault="00AF131A" w:rsidP="003173A5">
    <w:pPr>
      <w:pStyle w:val="Footer"/>
      <w:tabs>
        <w:tab w:val="right" w:pos="9000"/>
      </w:tabs>
      <w:rPr>
        <w:rFonts w:ascii="Verdana" w:hAnsi="Verdana"/>
        <w:sz w:val="16"/>
        <w:szCs w:val="16"/>
        <w:lang w:val="bg-BG"/>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15C7B" w14:textId="64FB68FE" w:rsidR="00AF131A" w:rsidRPr="009F31F7" w:rsidRDefault="00AF131A" w:rsidP="003173A5">
    <w:pPr>
      <w:pStyle w:val="Footer"/>
      <w:jc w:val="right"/>
      <w:rPr>
        <w:rFonts w:ascii="Verdana" w:hAnsi="Verdana"/>
        <w:sz w:val="16"/>
        <w:szCs w:val="16"/>
        <w:lang w:val="bg-BG"/>
      </w:rPr>
    </w:pPr>
    <w:r w:rsidRPr="00307277">
      <w:rPr>
        <w:rFonts w:ascii="Verdana" w:hAnsi="Verdana"/>
        <w:sz w:val="16"/>
        <w:szCs w:val="16"/>
        <w:lang w:val="bg-BG"/>
      </w:rPr>
      <w:t xml:space="preserve">Стр. </w:t>
    </w:r>
    <w:r w:rsidRPr="00307277">
      <w:rPr>
        <w:rFonts w:ascii="Verdana" w:hAnsi="Verdana"/>
        <w:sz w:val="16"/>
        <w:szCs w:val="16"/>
      </w:rPr>
      <w:fldChar w:fldCharType="begin"/>
    </w:r>
    <w:r w:rsidRPr="00307277">
      <w:rPr>
        <w:rFonts w:ascii="Verdana" w:hAnsi="Verdana"/>
        <w:sz w:val="16"/>
        <w:szCs w:val="16"/>
      </w:rPr>
      <w:instrText>PAGE</w:instrText>
    </w:r>
    <w:r w:rsidRPr="00307277">
      <w:rPr>
        <w:rFonts w:ascii="Verdana" w:hAnsi="Verdana"/>
        <w:sz w:val="16"/>
        <w:szCs w:val="16"/>
        <w:lang w:val="ru-RU"/>
      </w:rPr>
      <w:instrText xml:space="preserve">   \* </w:instrText>
    </w:r>
    <w:r w:rsidRPr="00307277">
      <w:rPr>
        <w:rFonts w:ascii="Verdana" w:hAnsi="Verdana"/>
        <w:sz w:val="16"/>
        <w:szCs w:val="16"/>
      </w:rPr>
      <w:instrText>MERGEFORMAT</w:instrText>
    </w:r>
    <w:r w:rsidRPr="00307277">
      <w:rPr>
        <w:rFonts w:ascii="Verdana" w:hAnsi="Verdana"/>
        <w:sz w:val="16"/>
        <w:szCs w:val="16"/>
      </w:rPr>
      <w:fldChar w:fldCharType="separate"/>
    </w:r>
    <w:r w:rsidR="00405F3D" w:rsidRPr="00405F3D">
      <w:rPr>
        <w:rFonts w:ascii="Verdana" w:hAnsi="Verdana"/>
        <w:noProof/>
        <w:sz w:val="16"/>
        <w:szCs w:val="16"/>
        <w:lang w:val="ru-RU"/>
      </w:rPr>
      <w:t>1</w:t>
    </w:r>
    <w:r w:rsidRPr="00307277">
      <w:rPr>
        <w:rFonts w:ascii="Verdana" w:hAnsi="Verdana"/>
        <w:sz w:val="16"/>
        <w:szCs w:val="16"/>
      </w:rPr>
      <w:fldChar w:fldCharType="end"/>
    </w:r>
    <w:r>
      <w:rPr>
        <w:rFonts w:ascii="Verdana" w:hAnsi="Verdana"/>
        <w:sz w:val="16"/>
        <w:szCs w:val="16"/>
        <w:lang w:val="bg-BG"/>
      </w:rPr>
      <w:t>/4</w:t>
    </w:r>
  </w:p>
  <w:p w14:paraId="1EA5BF17" w14:textId="39965154" w:rsidR="00AF131A" w:rsidRPr="00686A31" w:rsidRDefault="00AF131A" w:rsidP="003173A5">
    <w:pPr>
      <w:pStyle w:val="Footer"/>
      <w:tabs>
        <w:tab w:val="right" w:pos="9000"/>
      </w:tabs>
      <w:rPr>
        <w:rFonts w:ascii="Verdana" w:hAnsi="Verdana"/>
        <w:sz w:val="16"/>
        <w:szCs w:val="16"/>
        <w:lang w:val="bg-BG"/>
      </w:rPr>
    </w:pPr>
    <w:r>
      <w:rPr>
        <w:rFonts w:ascii="Verdana" w:hAnsi="Verdana"/>
        <w:sz w:val="16"/>
        <w:szCs w:val="16"/>
        <w:lang w:val="bg-BG"/>
      </w:rPr>
      <w:t>ТТ001583</w:t>
    </w:r>
  </w:p>
  <w:p w14:paraId="57A0981E" w14:textId="5AD0BCFA" w:rsidR="00AF131A" w:rsidRDefault="00AF131A" w:rsidP="003173A5">
    <w:pPr>
      <w:pStyle w:val="Footer"/>
      <w:tabs>
        <w:tab w:val="right" w:pos="9000"/>
      </w:tabs>
      <w:rPr>
        <w:rFonts w:ascii="Verdana" w:hAnsi="Verdana"/>
        <w:sz w:val="16"/>
        <w:szCs w:val="16"/>
        <w:lang w:val="bg-BG"/>
      </w:rPr>
    </w:pPr>
    <w:r w:rsidRPr="00686A31">
      <w:rPr>
        <w:rFonts w:ascii="Verdana" w:hAnsi="Verdana"/>
        <w:sz w:val="16"/>
        <w:szCs w:val="16"/>
        <w:lang w:val="bg-BG"/>
      </w:rPr>
      <w:t>„</w:t>
    </w:r>
    <w:r w:rsidRPr="000B0067">
      <w:rPr>
        <w:rFonts w:ascii="Verdana" w:hAnsi="Verdana"/>
        <w:noProof/>
        <w:sz w:val="16"/>
        <w:lang w:val="bg-BG"/>
      </w:rPr>
      <w:t xml:space="preserve">Изпълнение на инвестиционни проекти по водопроводната мрежа на територията на Столична община </w:t>
    </w:r>
    <w:r>
      <w:rPr>
        <w:rFonts w:ascii="Verdana" w:hAnsi="Verdana"/>
        <w:noProof/>
        <w:sz w:val="16"/>
        <w:lang w:val="bg-BG"/>
      </w:rPr>
      <w:t>–</w:t>
    </w:r>
    <w:r w:rsidRPr="000B0067">
      <w:rPr>
        <w:rFonts w:ascii="Verdana" w:hAnsi="Verdana"/>
        <w:noProof/>
        <w:sz w:val="16"/>
        <w:lang w:val="bg-BG"/>
      </w:rPr>
      <w:t xml:space="preserve"> </w:t>
    </w:r>
    <w:r>
      <w:rPr>
        <w:rFonts w:ascii="Verdana" w:hAnsi="Verdana"/>
        <w:noProof/>
        <w:sz w:val="16"/>
        <w:lang w:val="bg-BG"/>
      </w:rPr>
      <w:t xml:space="preserve">Зона 1 и </w:t>
    </w:r>
    <w:r w:rsidRPr="000B0067">
      <w:rPr>
        <w:rFonts w:ascii="Verdana" w:hAnsi="Verdana"/>
        <w:noProof/>
        <w:sz w:val="16"/>
        <w:lang w:val="bg-BG"/>
      </w:rPr>
      <w:t xml:space="preserve">Зона </w:t>
    </w:r>
    <w:r w:rsidRPr="000B0067">
      <w:rPr>
        <w:rFonts w:ascii="Verdana" w:hAnsi="Verdana"/>
        <w:noProof/>
        <w:sz w:val="16"/>
        <w:lang w:val="en-US"/>
      </w:rPr>
      <w:t>3</w:t>
    </w:r>
    <w:r w:rsidRPr="00686A31">
      <w:rPr>
        <w:rFonts w:ascii="Verdana" w:hAnsi="Verdana"/>
        <w:sz w:val="16"/>
        <w:szCs w:val="16"/>
        <w:lang w:val="bg-BG"/>
      </w:rPr>
      <w:t>“</w:t>
    </w:r>
  </w:p>
  <w:p w14:paraId="46F88AAB" w14:textId="77777777" w:rsidR="00AF131A" w:rsidRDefault="00AF131A" w:rsidP="003173A5">
    <w:pPr>
      <w:pStyle w:val="Footer"/>
      <w:tabs>
        <w:tab w:val="right" w:pos="9000"/>
      </w:tabs>
      <w:rPr>
        <w:rFonts w:ascii="Verdana" w:hAnsi="Verdana"/>
        <w:sz w:val="16"/>
        <w:szCs w:val="16"/>
        <w:lang w:val="bg-BG"/>
      </w:rPr>
    </w:pPr>
    <w:proofErr w:type="spellStart"/>
    <w:r>
      <w:rPr>
        <w:rFonts w:ascii="Verdana" w:hAnsi="Verdana"/>
        <w:sz w:val="16"/>
        <w:szCs w:val="16"/>
        <w:lang w:val="bg-BG"/>
      </w:rPr>
      <w:t>Проекто-договор</w:t>
    </w:r>
    <w:proofErr w:type="spellEnd"/>
  </w:p>
  <w:p w14:paraId="31596819" w14:textId="77777777" w:rsidR="00AF131A" w:rsidRDefault="00AF131A" w:rsidP="003173A5">
    <w:pPr>
      <w:pStyle w:val="Footer"/>
      <w:tabs>
        <w:tab w:val="right" w:pos="9000"/>
      </w:tabs>
      <w:rPr>
        <w:rFonts w:ascii="Verdana" w:hAnsi="Verdana"/>
        <w:sz w:val="16"/>
        <w:szCs w:val="16"/>
        <w:lang w:val="bg-BG"/>
      </w:rPr>
    </w:pPr>
  </w:p>
  <w:p w14:paraId="4DFB6185" w14:textId="77777777" w:rsidR="00AF131A" w:rsidRPr="00686A31" w:rsidRDefault="00AF131A" w:rsidP="003173A5">
    <w:pPr>
      <w:pStyle w:val="Footer"/>
      <w:tabs>
        <w:tab w:val="right" w:pos="9000"/>
      </w:tabs>
      <w:rPr>
        <w:rFonts w:ascii="Verdana" w:hAnsi="Verdana"/>
        <w:sz w:val="16"/>
        <w:szCs w:val="16"/>
        <w:lang w:val="bg-B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80046" w14:textId="4F11F644" w:rsidR="00AF131A" w:rsidRPr="000B0067" w:rsidRDefault="00AF131A" w:rsidP="0064270C">
    <w:pPr>
      <w:pStyle w:val="Footer"/>
      <w:rPr>
        <w:rFonts w:ascii="Verdana" w:hAnsi="Verdana"/>
        <w:noProof/>
        <w:sz w:val="16"/>
        <w:lang w:val="en-US"/>
      </w:rPr>
    </w:pPr>
    <w:r w:rsidRPr="000B0067">
      <w:rPr>
        <w:rFonts w:ascii="Verdana" w:hAnsi="Verdana"/>
        <w:noProof/>
        <w:sz w:val="16"/>
        <w:lang w:val="bg-BG"/>
      </w:rPr>
      <w:t>Процедура: ТТ001583</w:t>
    </w:r>
  </w:p>
  <w:p w14:paraId="0C2F7398" w14:textId="6255C08B" w:rsidR="00AF131A" w:rsidRPr="000B0067" w:rsidRDefault="00AF131A" w:rsidP="0064270C">
    <w:pPr>
      <w:pStyle w:val="Footer"/>
      <w:rPr>
        <w:rFonts w:ascii="Verdana" w:hAnsi="Verdana"/>
        <w:noProof/>
        <w:sz w:val="16"/>
        <w:lang w:val="bg-BG"/>
      </w:rPr>
    </w:pPr>
    <w:r w:rsidRPr="000B0067">
      <w:rPr>
        <w:rFonts w:ascii="Verdana" w:hAnsi="Verdana"/>
        <w:noProof/>
        <w:sz w:val="16"/>
        <w:lang w:val="bg-BG"/>
      </w:rPr>
      <w:t xml:space="preserve">“Изпълнение на инвестиционни проекти по водопроводната мрежа на територията на Столична община </w:t>
    </w:r>
    <w:r>
      <w:rPr>
        <w:rFonts w:ascii="Verdana" w:hAnsi="Verdana"/>
        <w:noProof/>
        <w:sz w:val="16"/>
        <w:lang w:val="bg-BG"/>
      </w:rPr>
      <w:t>–</w:t>
    </w:r>
    <w:r w:rsidRPr="000B0067">
      <w:rPr>
        <w:rFonts w:ascii="Verdana" w:hAnsi="Verdana"/>
        <w:noProof/>
        <w:sz w:val="16"/>
        <w:lang w:val="bg-BG"/>
      </w:rPr>
      <w:t xml:space="preserve"> </w:t>
    </w:r>
    <w:r>
      <w:rPr>
        <w:rFonts w:ascii="Verdana" w:hAnsi="Verdana"/>
        <w:noProof/>
        <w:sz w:val="16"/>
        <w:lang w:val="bg-BG"/>
      </w:rPr>
      <w:t xml:space="preserve">Зона 1 и </w:t>
    </w:r>
    <w:r w:rsidRPr="000B0067">
      <w:rPr>
        <w:rFonts w:ascii="Verdana" w:hAnsi="Verdana"/>
        <w:noProof/>
        <w:sz w:val="16"/>
        <w:lang w:val="bg-BG"/>
      </w:rPr>
      <w:t xml:space="preserve">Зона </w:t>
    </w:r>
    <w:r w:rsidRPr="000B0067">
      <w:rPr>
        <w:rFonts w:ascii="Verdana" w:hAnsi="Verdana"/>
        <w:noProof/>
        <w:sz w:val="16"/>
        <w:lang w:val="en-US"/>
      </w:rPr>
      <w:t>3</w:t>
    </w:r>
    <w:r w:rsidRPr="000B0067">
      <w:rPr>
        <w:rFonts w:ascii="Verdana" w:hAnsi="Verdana"/>
        <w:noProof/>
        <w:sz w:val="16"/>
        <w:lang w:val="bg-BG"/>
      </w:rPr>
      <w:t>”</w:t>
    </w:r>
  </w:p>
  <w:p w14:paraId="137252EE" w14:textId="77777777" w:rsidR="00AF131A" w:rsidRPr="000B0067" w:rsidRDefault="00AF131A" w:rsidP="0064270C">
    <w:pPr>
      <w:pStyle w:val="Footer"/>
      <w:tabs>
        <w:tab w:val="right" w:pos="9000"/>
      </w:tabs>
      <w:ind w:right="357"/>
      <w:rPr>
        <w:rFonts w:ascii="Verdana" w:hAnsi="Verdana"/>
        <w:noProof/>
        <w:sz w:val="16"/>
        <w:lang w:val="bg-BG"/>
      </w:rPr>
    </w:pPr>
    <w:r w:rsidRPr="000B0067">
      <w:rPr>
        <w:rFonts w:ascii="Verdana" w:hAnsi="Verdana"/>
        <w:noProof/>
        <w:sz w:val="16"/>
        <w:lang w:val="bg-BG"/>
      </w:rPr>
      <w:t>Раздел А</w:t>
    </w:r>
  </w:p>
  <w:p w14:paraId="6929550E" w14:textId="131BFFCF" w:rsidR="00AF131A" w:rsidRPr="009F31F7" w:rsidRDefault="00AF131A" w:rsidP="006A7C09">
    <w:pPr>
      <w:pStyle w:val="Footer"/>
      <w:jc w:val="right"/>
      <w:rPr>
        <w:rFonts w:ascii="Verdana" w:hAnsi="Verdana"/>
        <w:sz w:val="16"/>
        <w:szCs w:val="16"/>
        <w:lang w:val="bg-BG"/>
      </w:rPr>
    </w:pPr>
    <w:r w:rsidRPr="00307277">
      <w:rPr>
        <w:rFonts w:ascii="Verdana" w:hAnsi="Verdana"/>
        <w:sz w:val="16"/>
        <w:szCs w:val="16"/>
        <w:lang w:val="bg-BG"/>
      </w:rPr>
      <w:t xml:space="preserve">Стр. </w:t>
    </w:r>
    <w:r w:rsidRPr="00307277">
      <w:rPr>
        <w:rFonts w:ascii="Verdana" w:hAnsi="Verdana"/>
        <w:sz w:val="16"/>
        <w:szCs w:val="16"/>
      </w:rPr>
      <w:fldChar w:fldCharType="begin"/>
    </w:r>
    <w:r w:rsidRPr="00307277">
      <w:rPr>
        <w:rFonts w:ascii="Verdana" w:hAnsi="Verdana"/>
        <w:sz w:val="16"/>
        <w:szCs w:val="16"/>
      </w:rPr>
      <w:instrText>PAGE</w:instrText>
    </w:r>
    <w:r w:rsidRPr="00307277">
      <w:rPr>
        <w:rFonts w:ascii="Verdana" w:hAnsi="Verdana"/>
        <w:sz w:val="16"/>
        <w:szCs w:val="16"/>
        <w:lang w:val="ru-RU"/>
      </w:rPr>
      <w:instrText xml:space="preserve">   \* </w:instrText>
    </w:r>
    <w:r w:rsidRPr="00307277">
      <w:rPr>
        <w:rFonts w:ascii="Verdana" w:hAnsi="Verdana"/>
        <w:sz w:val="16"/>
        <w:szCs w:val="16"/>
      </w:rPr>
      <w:instrText>MERGEFORMAT</w:instrText>
    </w:r>
    <w:r w:rsidRPr="00307277">
      <w:rPr>
        <w:rFonts w:ascii="Verdana" w:hAnsi="Verdana"/>
        <w:sz w:val="16"/>
        <w:szCs w:val="16"/>
      </w:rPr>
      <w:fldChar w:fldCharType="separate"/>
    </w:r>
    <w:r w:rsidR="00405F3D" w:rsidRPr="00405F3D">
      <w:rPr>
        <w:rFonts w:ascii="Verdana" w:hAnsi="Verdana"/>
        <w:noProof/>
        <w:sz w:val="16"/>
        <w:szCs w:val="16"/>
        <w:lang w:val="ru-RU"/>
      </w:rPr>
      <w:t>4</w:t>
    </w:r>
    <w:r w:rsidRPr="00307277">
      <w:rPr>
        <w:rFonts w:ascii="Verdana" w:hAnsi="Verdana"/>
        <w:sz w:val="16"/>
        <w:szCs w:val="16"/>
      </w:rPr>
      <w:fldChar w:fldCharType="end"/>
    </w:r>
    <w:r>
      <w:rPr>
        <w:rFonts w:ascii="Verdana" w:hAnsi="Verdana"/>
        <w:sz w:val="16"/>
        <w:szCs w:val="16"/>
        <w:lang w:val="bg-BG"/>
      </w:rPr>
      <w:t>/4</w:t>
    </w:r>
  </w:p>
  <w:p w14:paraId="23E43D98" w14:textId="4782349D" w:rsidR="00AF131A" w:rsidRPr="00A928CE" w:rsidRDefault="00AF131A" w:rsidP="006A7C09">
    <w:pPr>
      <w:pStyle w:val="Footer"/>
      <w:spacing w:after="360"/>
      <w:jc w:val="right"/>
      <w:rPr>
        <w:rFonts w:ascii="Verdana" w:hAnsi="Verdana"/>
        <w:b/>
        <w:sz w:val="12"/>
        <w:szCs w:val="12"/>
        <w:lang w:val="bg-BG"/>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A225E" w14:textId="77777777" w:rsidR="00AF131A" w:rsidRPr="000B0067" w:rsidRDefault="00AF131A" w:rsidP="0064270C">
    <w:pPr>
      <w:pStyle w:val="Footer"/>
      <w:rPr>
        <w:rFonts w:ascii="Verdana" w:hAnsi="Verdana"/>
        <w:noProof/>
        <w:sz w:val="16"/>
        <w:lang w:val="en-US"/>
      </w:rPr>
    </w:pPr>
    <w:r w:rsidRPr="000B0067">
      <w:rPr>
        <w:rFonts w:ascii="Verdana" w:hAnsi="Verdana"/>
        <w:noProof/>
        <w:sz w:val="16"/>
        <w:lang w:val="bg-BG"/>
      </w:rPr>
      <w:t>Процедура: ТТ001583</w:t>
    </w:r>
  </w:p>
  <w:p w14:paraId="2C853802" w14:textId="7AF1D85B" w:rsidR="00AF131A" w:rsidRPr="000B0067" w:rsidRDefault="00AF131A" w:rsidP="0064270C">
    <w:pPr>
      <w:pStyle w:val="Footer"/>
      <w:rPr>
        <w:rFonts w:ascii="Verdana" w:hAnsi="Verdana"/>
        <w:noProof/>
        <w:sz w:val="16"/>
        <w:lang w:val="bg-BG"/>
      </w:rPr>
    </w:pPr>
    <w:r w:rsidRPr="000B0067">
      <w:rPr>
        <w:rFonts w:ascii="Verdana" w:hAnsi="Verdana"/>
        <w:noProof/>
        <w:sz w:val="16"/>
        <w:lang w:val="bg-BG"/>
      </w:rPr>
      <w:t xml:space="preserve">“Изпълнение на инвестиционни проекти по водопроводната мрежа на територията на Столична община </w:t>
    </w:r>
    <w:r>
      <w:rPr>
        <w:rFonts w:ascii="Verdana" w:hAnsi="Verdana"/>
        <w:noProof/>
        <w:sz w:val="16"/>
        <w:lang w:val="bg-BG"/>
      </w:rPr>
      <w:t>–</w:t>
    </w:r>
    <w:r w:rsidRPr="000B0067">
      <w:rPr>
        <w:rFonts w:ascii="Verdana" w:hAnsi="Verdana"/>
        <w:noProof/>
        <w:sz w:val="16"/>
        <w:lang w:val="bg-BG"/>
      </w:rPr>
      <w:t xml:space="preserve"> </w:t>
    </w:r>
    <w:r>
      <w:rPr>
        <w:rFonts w:ascii="Verdana" w:hAnsi="Verdana"/>
        <w:noProof/>
        <w:sz w:val="16"/>
        <w:lang w:val="bg-BG"/>
      </w:rPr>
      <w:t xml:space="preserve">Зона 1 и </w:t>
    </w:r>
    <w:r w:rsidRPr="000B0067">
      <w:rPr>
        <w:rFonts w:ascii="Verdana" w:hAnsi="Verdana"/>
        <w:noProof/>
        <w:sz w:val="16"/>
        <w:lang w:val="bg-BG"/>
      </w:rPr>
      <w:t xml:space="preserve">Зона </w:t>
    </w:r>
    <w:r w:rsidRPr="000B0067">
      <w:rPr>
        <w:rFonts w:ascii="Verdana" w:hAnsi="Verdana"/>
        <w:noProof/>
        <w:sz w:val="16"/>
        <w:lang w:val="en-US"/>
      </w:rPr>
      <w:t>3</w:t>
    </w:r>
    <w:r w:rsidRPr="000B0067">
      <w:rPr>
        <w:rFonts w:ascii="Verdana" w:hAnsi="Verdana"/>
        <w:noProof/>
        <w:sz w:val="16"/>
        <w:lang w:val="bg-BG"/>
      </w:rPr>
      <w:t>”</w:t>
    </w:r>
  </w:p>
  <w:p w14:paraId="0DC25FA0" w14:textId="77777777" w:rsidR="00AF131A" w:rsidRPr="000B0067" w:rsidRDefault="00AF131A" w:rsidP="0064270C">
    <w:pPr>
      <w:pStyle w:val="Footer"/>
      <w:tabs>
        <w:tab w:val="right" w:pos="9000"/>
      </w:tabs>
      <w:ind w:right="357"/>
      <w:rPr>
        <w:rFonts w:ascii="Verdana" w:hAnsi="Verdana"/>
        <w:noProof/>
        <w:sz w:val="16"/>
        <w:lang w:val="bg-BG"/>
      </w:rPr>
    </w:pPr>
    <w:r w:rsidRPr="000B0067">
      <w:rPr>
        <w:rFonts w:ascii="Verdana" w:hAnsi="Verdana"/>
        <w:noProof/>
        <w:sz w:val="16"/>
        <w:lang w:val="bg-BG"/>
      </w:rPr>
      <w:t>Раздел А</w:t>
    </w:r>
  </w:p>
  <w:p w14:paraId="74DB27C2" w14:textId="1C1B8B62" w:rsidR="00AF131A" w:rsidRPr="003D7558" w:rsidRDefault="00AF131A" w:rsidP="0064270C">
    <w:pPr>
      <w:pStyle w:val="Footer"/>
      <w:spacing w:after="360"/>
      <w:jc w:val="right"/>
      <w:rPr>
        <w:rFonts w:ascii="Verdana" w:hAnsi="Verdana"/>
        <w:sz w:val="16"/>
        <w:szCs w:val="16"/>
        <w:lang w:val="bg-BG"/>
      </w:rPr>
    </w:pPr>
    <w:r w:rsidRPr="003D7558">
      <w:rPr>
        <w:rFonts w:ascii="Verdana" w:hAnsi="Verdana"/>
        <w:noProof/>
        <w:sz w:val="16"/>
        <w:szCs w:val="16"/>
        <w:lang w:val="bg-BG"/>
      </w:rPr>
      <w:t>Стр.</w:t>
    </w:r>
    <w:r w:rsidRPr="003D7558">
      <w:rPr>
        <w:rFonts w:ascii="Verdana" w:hAnsi="Verdana"/>
        <w:noProof/>
        <w:sz w:val="16"/>
        <w:szCs w:val="16"/>
        <w:lang w:val="bg-BG"/>
      </w:rPr>
      <w:fldChar w:fldCharType="begin"/>
    </w:r>
    <w:r w:rsidRPr="003D7558">
      <w:rPr>
        <w:rFonts w:ascii="Verdana" w:hAnsi="Verdana"/>
        <w:noProof/>
        <w:sz w:val="16"/>
        <w:szCs w:val="16"/>
        <w:lang w:val="bg-BG"/>
      </w:rPr>
      <w:instrText xml:space="preserve"> PAGE   \* MERGEFORMAT </w:instrText>
    </w:r>
    <w:r w:rsidRPr="003D7558">
      <w:rPr>
        <w:rFonts w:ascii="Verdana" w:hAnsi="Verdana"/>
        <w:noProof/>
        <w:sz w:val="16"/>
        <w:szCs w:val="16"/>
        <w:lang w:val="bg-BG"/>
      </w:rPr>
      <w:fldChar w:fldCharType="separate"/>
    </w:r>
    <w:r w:rsidR="00405F3D">
      <w:rPr>
        <w:rFonts w:ascii="Verdana" w:hAnsi="Verdana"/>
        <w:noProof/>
        <w:sz w:val="16"/>
        <w:szCs w:val="16"/>
        <w:lang w:val="bg-BG"/>
      </w:rPr>
      <w:t>1</w:t>
    </w:r>
    <w:r w:rsidRPr="003D7558">
      <w:rPr>
        <w:rFonts w:ascii="Verdana" w:hAnsi="Verdana"/>
        <w:noProof/>
        <w:sz w:val="16"/>
        <w:szCs w:val="16"/>
        <w:lang w:val="bg-BG"/>
      </w:rPr>
      <w:fldChar w:fldCharType="end"/>
    </w:r>
    <w:r w:rsidRPr="003D7558">
      <w:rPr>
        <w:rFonts w:ascii="Verdana" w:hAnsi="Verdana"/>
        <w:noProof/>
        <w:sz w:val="16"/>
        <w:szCs w:val="16"/>
      </w:rPr>
      <w:t>/</w:t>
    </w:r>
    <w:r w:rsidRPr="003D7558">
      <w:rPr>
        <w:rFonts w:ascii="Verdana" w:hAnsi="Verdana"/>
        <w:noProof/>
        <w:sz w:val="16"/>
        <w:szCs w:val="16"/>
        <w:lang w:val="bg-BG"/>
      </w:rPr>
      <w:t>38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1A2B6" w14:textId="0FA6C972" w:rsidR="00AF131A" w:rsidRPr="000E22E6" w:rsidRDefault="00AF131A" w:rsidP="0064270C">
    <w:pPr>
      <w:tabs>
        <w:tab w:val="center" w:pos="4320"/>
        <w:tab w:val="right" w:pos="8640"/>
      </w:tabs>
      <w:rPr>
        <w:rFonts w:ascii="Verdana" w:hAnsi="Verdana"/>
        <w:noProof/>
        <w:sz w:val="16"/>
        <w:szCs w:val="20"/>
      </w:rPr>
    </w:pPr>
    <w:r w:rsidRPr="000E22E6">
      <w:rPr>
        <w:rFonts w:ascii="Verdana" w:hAnsi="Verdana"/>
        <w:noProof/>
        <w:sz w:val="16"/>
        <w:szCs w:val="20"/>
        <w:lang w:val="bg-BG"/>
      </w:rPr>
      <w:t>Процедура</w:t>
    </w:r>
    <w:r>
      <w:rPr>
        <w:rFonts w:ascii="Verdana" w:hAnsi="Verdana"/>
        <w:noProof/>
        <w:sz w:val="16"/>
        <w:szCs w:val="20"/>
        <w:lang w:val="bg-BG"/>
      </w:rPr>
      <w:t>: ТТ001583</w:t>
    </w:r>
  </w:p>
  <w:p w14:paraId="2CCC0DE3" w14:textId="08777A87" w:rsidR="00AF131A" w:rsidRPr="000E22E6" w:rsidRDefault="00AF131A" w:rsidP="0064270C">
    <w:pPr>
      <w:tabs>
        <w:tab w:val="center" w:pos="4320"/>
      </w:tabs>
      <w:rPr>
        <w:rFonts w:ascii="Verdana" w:hAnsi="Verdana"/>
        <w:noProof/>
        <w:sz w:val="16"/>
        <w:szCs w:val="20"/>
        <w:lang w:val="bg-BG"/>
      </w:rPr>
    </w:pPr>
    <w:r w:rsidRPr="000E22E6">
      <w:rPr>
        <w:rFonts w:ascii="Verdana" w:hAnsi="Verdana"/>
        <w:noProof/>
        <w:sz w:val="16"/>
        <w:szCs w:val="20"/>
        <w:lang w:val="bg-BG"/>
      </w:rPr>
      <w:t xml:space="preserve">“Изпълнение на инвестиционни проекти по водопроводната мрежа на територията на Столична община </w:t>
    </w:r>
    <w:r>
      <w:rPr>
        <w:rFonts w:ascii="Verdana" w:hAnsi="Verdana"/>
        <w:noProof/>
        <w:sz w:val="16"/>
        <w:szCs w:val="20"/>
        <w:lang w:val="bg-BG"/>
      </w:rPr>
      <w:t>–</w:t>
    </w:r>
    <w:r w:rsidRPr="000E22E6">
      <w:rPr>
        <w:rFonts w:ascii="Verdana" w:hAnsi="Verdana"/>
        <w:noProof/>
        <w:sz w:val="16"/>
        <w:szCs w:val="20"/>
        <w:lang w:val="bg-BG"/>
      </w:rPr>
      <w:t xml:space="preserve"> </w:t>
    </w:r>
    <w:r>
      <w:rPr>
        <w:rFonts w:ascii="Verdana" w:hAnsi="Verdana"/>
        <w:noProof/>
        <w:sz w:val="16"/>
        <w:szCs w:val="20"/>
        <w:lang w:val="bg-BG"/>
      </w:rPr>
      <w:t xml:space="preserve">Зона 1 и </w:t>
    </w:r>
    <w:r w:rsidRPr="000E22E6">
      <w:rPr>
        <w:rFonts w:ascii="Verdana" w:hAnsi="Verdana"/>
        <w:noProof/>
        <w:sz w:val="16"/>
        <w:szCs w:val="20"/>
        <w:lang w:val="bg-BG"/>
      </w:rPr>
      <w:t xml:space="preserve">Зона </w:t>
    </w:r>
    <w:r w:rsidRPr="000E22E6">
      <w:rPr>
        <w:rFonts w:ascii="Verdana" w:hAnsi="Verdana"/>
        <w:noProof/>
        <w:sz w:val="16"/>
        <w:szCs w:val="20"/>
      </w:rPr>
      <w:t>3</w:t>
    </w:r>
    <w:r w:rsidRPr="000E22E6">
      <w:rPr>
        <w:rFonts w:ascii="Verdana" w:hAnsi="Verdana"/>
        <w:noProof/>
        <w:sz w:val="16"/>
        <w:szCs w:val="20"/>
        <w:lang w:val="bg-BG"/>
      </w:rPr>
      <w:t>”</w:t>
    </w:r>
  </w:p>
  <w:p w14:paraId="2B3D9B5A" w14:textId="77777777" w:rsidR="00AF131A" w:rsidRPr="000E22E6" w:rsidRDefault="00AF131A" w:rsidP="0064270C">
    <w:pPr>
      <w:tabs>
        <w:tab w:val="center" w:pos="4320"/>
        <w:tab w:val="right" w:pos="9000"/>
      </w:tabs>
      <w:ind w:right="357"/>
      <w:rPr>
        <w:rFonts w:ascii="Verdana" w:hAnsi="Verdana"/>
        <w:noProof/>
        <w:sz w:val="16"/>
        <w:szCs w:val="20"/>
        <w:lang w:val="bg-BG"/>
      </w:rPr>
    </w:pPr>
    <w:r w:rsidRPr="000E22E6">
      <w:rPr>
        <w:rFonts w:ascii="Verdana" w:hAnsi="Verdana"/>
        <w:noProof/>
        <w:sz w:val="16"/>
        <w:szCs w:val="20"/>
        <w:lang w:val="bg-BG"/>
      </w:rPr>
      <w:t>Раздел А</w:t>
    </w:r>
  </w:p>
  <w:p w14:paraId="757D9605" w14:textId="45E17D62" w:rsidR="00AF131A" w:rsidRPr="000E22E6" w:rsidRDefault="00AF131A" w:rsidP="0064270C">
    <w:pPr>
      <w:pStyle w:val="Footer"/>
      <w:spacing w:after="360"/>
      <w:jc w:val="right"/>
      <w:rPr>
        <w:rFonts w:ascii="Verdana" w:hAnsi="Verdana"/>
        <w:sz w:val="16"/>
        <w:szCs w:val="16"/>
        <w:lang w:val="bg-BG"/>
      </w:rPr>
    </w:pPr>
    <w:r w:rsidRPr="000E22E6">
      <w:rPr>
        <w:rFonts w:ascii="Verdana" w:hAnsi="Verdana"/>
        <w:noProof/>
        <w:sz w:val="16"/>
        <w:szCs w:val="16"/>
        <w:lang w:val="bg-BG"/>
      </w:rPr>
      <w:t>Стр.</w:t>
    </w:r>
    <w:r w:rsidRPr="000E22E6">
      <w:rPr>
        <w:rFonts w:ascii="Verdana" w:hAnsi="Verdana"/>
        <w:noProof/>
        <w:sz w:val="16"/>
        <w:szCs w:val="16"/>
        <w:lang w:val="bg-BG"/>
      </w:rPr>
      <w:fldChar w:fldCharType="begin"/>
    </w:r>
    <w:r w:rsidRPr="000E22E6">
      <w:rPr>
        <w:rFonts w:ascii="Verdana" w:hAnsi="Verdana"/>
        <w:noProof/>
        <w:sz w:val="16"/>
        <w:szCs w:val="16"/>
        <w:lang w:val="bg-BG"/>
      </w:rPr>
      <w:instrText xml:space="preserve"> PAGE   \* MERGEFORMAT </w:instrText>
    </w:r>
    <w:r w:rsidRPr="000E22E6">
      <w:rPr>
        <w:rFonts w:ascii="Verdana" w:hAnsi="Verdana"/>
        <w:noProof/>
        <w:sz w:val="16"/>
        <w:szCs w:val="16"/>
        <w:lang w:val="bg-BG"/>
      </w:rPr>
      <w:fldChar w:fldCharType="separate"/>
    </w:r>
    <w:r w:rsidR="00405F3D">
      <w:rPr>
        <w:rFonts w:ascii="Verdana" w:hAnsi="Verdana"/>
        <w:noProof/>
        <w:sz w:val="16"/>
        <w:szCs w:val="16"/>
        <w:lang w:val="bg-BG"/>
      </w:rPr>
      <w:t>38</w:t>
    </w:r>
    <w:r w:rsidRPr="000E22E6">
      <w:rPr>
        <w:rFonts w:ascii="Verdana" w:hAnsi="Verdana"/>
        <w:noProof/>
        <w:sz w:val="16"/>
        <w:szCs w:val="16"/>
        <w:lang w:val="bg-BG"/>
      </w:rPr>
      <w:fldChar w:fldCharType="end"/>
    </w:r>
    <w:r w:rsidRPr="000E22E6">
      <w:rPr>
        <w:rFonts w:ascii="Verdana" w:hAnsi="Verdana"/>
        <w:noProof/>
        <w:sz w:val="16"/>
        <w:szCs w:val="16"/>
      </w:rPr>
      <w:t>/</w:t>
    </w:r>
    <w:r w:rsidRPr="000E22E6">
      <w:rPr>
        <w:rFonts w:ascii="Verdana" w:hAnsi="Verdana"/>
        <w:noProof/>
        <w:sz w:val="16"/>
        <w:szCs w:val="16"/>
        <w:lang w:val="bg-BG"/>
      </w:rPr>
      <w:t>3</w:t>
    </w:r>
    <w:r>
      <w:rPr>
        <w:rFonts w:ascii="Verdana" w:hAnsi="Verdana"/>
        <w:noProof/>
        <w:sz w:val="16"/>
        <w:szCs w:val="16"/>
        <w:lang w:val="bg-BG"/>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90B26" w14:textId="35327BC8" w:rsidR="00AF131A" w:rsidRPr="00D921DA" w:rsidRDefault="00AF131A" w:rsidP="0064270C">
    <w:pPr>
      <w:pStyle w:val="Footer"/>
      <w:tabs>
        <w:tab w:val="right" w:pos="9000"/>
      </w:tabs>
      <w:ind w:right="357"/>
      <w:rPr>
        <w:rFonts w:ascii="Verdana" w:hAnsi="Verdana"/>
        <w:noProof/>
        <w:sz w:val="16"/>
        <w:lang w:val="en-US"/>
      </w:rPr>
    </w:pPr>
    <w:r w:rsidRPr="00D921DA">
      <w:rPr>
        <w:rFonts w:ascii="Verdana" w:hAnsi="Verdana"/>
        <w:noProof/>
        <w:sz w:val="16"/>
        <w:lang w:val="bg-BG"/>
      </w:rPr>
      <w:t>Процедура</w:t>
    </w:r>
    <w:r>
      <w:rPr>
        <w:rFonts w:ascii="Verdana" w:hAnsi="Verdana"/>
        <w:noProof/>
        <w:sz w:val="16"/>
        <w:lang w:val="bg-BG"/>
      </w:rPr>
      <w:t>: ТТ001583</w:t>
    </w:r>
  </w:p>
  <w:p w14:paraId="7C2D853F" w14:textId="5809E92A" w:rsidR="00AF131A" w:rsidRPr="00D921DA" w:rsidRDefault="00AF131A" w:rsidP="0064270C">
    <w:pPr>
      <w:pStyle w:val="Footer"/>
      <w:tabs>
        <w:tab w:val="right" w:pos="9000"/>
      </w:tabs>
      <w:ind w:right="357"/>
      <w:rPr>
        <w:rFonts w:ascii="Verdana" w:hAnsi="Verdana"/>
        <w:noProof/>
        <w:sz w:val="16"/>
        <w:lang w:val="bg-BG"/>
      </w:rPr>
    </w:pPr>
    <w:r w:rsidRPr="00D921DA">
      <w:rPr>
        <w:rFonts w:ascii="Verdana" w:hAnsi="Verdana"/>
        <w:noProof/>
        <w:sz w:val="16"/>
        <w:lang w:val="bg-BG"/>
      </w:rPr>
      <w:t xml:space="preserve">“Изпълнение на инвестиционни проекти по водопроводната мрежа на територията на Столична община </w:t>
    </w:r>
    <w:r>
      <w:rPr>
        <w:rFonts w:ascii="Verdana" w:hAnsi="Verdana"/>
        <w:noProof/>
        <w:sz w:val="16"/>
        <w:lang w:val="bg-BG"/>
      </w:rPr>
      <w:t>–</w:t>
    </w:r>
    <w:r w:rsidRPr="00D921DA">
      <w:rPr>
        <w:rFonts w:ascii="Verdana" w:hAnsi="Verdana"/>
        <w:noProof/>
        <w:sz w:val="16"/>
        <w:lang w:val="bg-BG"/>
      </w:rPr>
      <w:t xml:space="preserve"> </w:t>
    </w:r>
    <w:r>
      <w:rPr>
        <w:rFonts w:ascii="Verdana" w:hAnsi="Verdana"/>
        <w:noProof/>
        <w:sz w:val="16"/>
        <w:lang w:val="bg-BG"/>
      </w:rPr>
      <w:t xml:space="preserve">Зона 1 и </w:t>
    </w:r>
    <w:r w:rsidRPr="00D921DA">
      <w:rPr>
        <w:rFonts w:ascii="Verdana" w:hAnsi="Verdana"/>
        <w:noProof/>
        <w:sz w:val="16"/>
        <w:lang w:val="bg-BG"/>
      </w:rPr>
      <w:t xml:space="preserve">Зона </w:t>
    </w:r>
    <w:r w:rsidRPr="00D921DA">
      <w:rPr>
        <w:rFonts w:ascii="Verdana" w:hAnsi="Verdana"/>
        <w:noProof/>
        <w:sz w:val="16"/>
        <w:lang w:val="en-US"/>
      </w:rPr>
      <w:t>3</w:t>
    </w:r>
    <w:r w:rsidRPr="00D921DA">
      <w:rPr>
        <w:rFonts w:ascii="Verdana" w:hAnsi="Verdana"/>
        <w:noProof/>
        <w:sz w:val="16"/>
        <w:lang w:val="bg-BG"/>
      </w:rPr>
      <w:t>”</w:t>
    </w:r>
  </w:p>
  <w:p w14:paraId="795DB6EC" w14:textId="77777777" w:rsidR="00AF131A" w:rsidRPr="00D921DA" w:rsidRDefault="00AF131A" w:rsidP="0064270C">
    <w:pPr>
      <w:pStyle w:val="Footer"/>
      <w:tabs>
        <w:tab w:val="right" w:pos="9000"/>
      </w:tabs>
      <w:ind w:right="357"/>
      <w:rPr>
        <w:rFonts w:ascii="Verdana" w:hAnsi="Verdana"/>
        <w:noProof/>
        <w:sz w:val="16"/>
        <w:lang w:val="bg-BG"/>
      </w:rPr>
    </w:pPr>
    <w:r w:rsidRPr="00D921DA">
      <w:rPr>
        <w:rFonts w:ascii="Verdana" w:hAnsi="Verdana"/>
        <w:noProof/>
        <w:sz w:val="16"/>
        <w:lang w:val="bg-BG"/>
      </w:rPr>
      <w:t>Раздел Б</w:t>
    </w:r>
  </w:p>
  <w:p w14:paraId="1B3F7173" w14:textId="77777777" w:rsidR="00AF131A" w:rsidRPr="00D921DA" w:rsidRDefault="00AF131A" w:rsidP="0064270C">
    <w:pPr>
      <w:pStyle w:val="Footer"/>
      <w:spacing w:after="360"/>
      <w:jc w:val="right"/>
      <w:rPr>
        <w:rFonts w:ascii="Verdana" w:hAnsi="Verdana"/>
        <w:b/>
        <w:sz w:val="16"/>
        <w:szCs w:val="16"/>
        <w:lang w:val="bg-BG"/>
      </w:rPr>
    </w:pPr>
    <w:r w:rsidRPr="00D921DA">
      <w:rPr>
        <w:rFonts w:ascii="Verdana" w:hAnsi="Verdana"/>
        <w:b/>
        <w:noProof/>
        <w:color w:val="000080"/>
        <w:sz w:val="16"/>
        <w:szCs w:val="16"/>
        <w:lang w:val="bg-BG"/>
      </w:rPr>
      <w:t>Стр.</w:t>
    </w:r>
    <w:r w:rsidRPr="00D921DA">
      <w:rPr>
        <w:rFonts w:ascii="Verdana" w:hAnsi="Verdana"/>
        <w:b/>
        <w:noProof/>
        <w:color w:val="000080"/>
        <w:sz w:val="16"/>
        <w:szCs w:val="16"/>
        <w:lang w:val="bg-BG"/>
      </w:rPr>
      <w:fldChar w:fldCharType="begin"/>
    </w:r>
    <w:r w:rsidRPr="00D921DA">
      <w:rPr>
        <w:rFonts w:ascii="Verdana" w:hAnsi="Verdana"/>
        <w:b/>
        <w:noProof/>
        <w:color w:val="000080"/>
        <w:sz w:val="16"/>
        <w:szCs w:val="16"/>
        <w:lang w:val="bg-BG"/>
      </w:rPr>
      <w:instrText xml:space="preserve"> PAGE   \* MERGEFORMAT </w:instrText>
    </w:r>
    <w:r w:rsidRPr="00D921DA">
      <w:rPr>
        <w:rFonts w:ascii="Verdana" w:hAnsi="Verdana"/>
        <w:b/>
        <w:noProof/>
        <w:color w:val="000080"/>
        <w:sz w:val="16"/>
        <w:szCs w:val="16"/>
        <w:lang w:val="bg-BG"/>
      </w:rPr>
      <w:fldChar w:fldCharType="separate"/>
    </w:r>
    <w:r w:rsidR="00405F3D">
      <w:rPr>
        <w:rFonts w:ascii="Verdana" w:hAnsi="Verdana"/>
        <w:b/>
        <w:noProof/>
        <w:color w:val="000080"/>
        <w:sz w:val="16"/>
        <w:szCs w:val="16"/>
        <w:lang w:val="bg-BG"/>
      </w:rPr>
      <w:t>3</w:t>
    </w:r>
    <w:r w:rsidRPr="00D921DA">
      <w:rPr>
        <w:rFonts w:ascii="Verdana" w:hAnsi="Verdana"/>
        <w:b/>
        <w:noProof/>
        <w:color w:val="000080"/>
        <w:sz w:val="16"/>
        <w:szCs w:val="16"/>
        <w:lang w:val="bg-BG"/>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0771AC" w14:textId="77777777" w:rsidR="00A45CCB" w:rsidRDefault="00A45CCB" w:rsidP="00CB3F4D">
      <w:r>
        <w:separator/>
      </w:r>
    </w:p>
  </w:footnote>
  <w:footnote w:type="continuationSeparator" w:id="0">
    <w:p w14:paraId="7FD900D8" w14:textId="77777777" w:rsidR="00A45CCB" w:rsidRDefault="00A45CCB" w:rsidP="00CB3F4D">
      <w:r>
        <w:continuationSeparator/>
      </w:r>
    </w:p>
  </w:footnote>
  <w:footnote w:type="continuationNotice" w:id="1">
    <w:p w14:paraId="4A7E5AAF" w14:textId="77777777" w:rsidR="00A45CCB" w:rsidRDefault="00A45CCB"/>
  </w:footnote>
  <w:footnote w:id="2">
    <w:p w14:paraId="0F49B4AA" w14:textId="48D0DDCD" w:rsidR="00AF131A" w:rsidRPr="00856263" w:rsidDel="009A2BC0" w:rsidRDefault="00AF131A" w:rsidP="00CB3F4D">
      <w:pPr>
        <w:pStyle w:val="FootnoteText"/>
        <w:jc w:val="both"/>
        <w:rPr>
          <w:del w:id="2" w:author="Stefanova, Radostina" w:date="2016-12-08T16:40:00Z"/>
          <w:rFonts w:ascii="Verdana" w:hAnsi="Verdana"/>
          <w:i/>
          <w:sz w:val="18"/>
          <w:szCs w:val="18"/>
          <w:lang w:val="bg-BG"/>
        </w:rPr>
      </w:pPr>
      <w:r w:rsidRPr="00856263">
        <w:rPr>
          <w:rStyle w:val="FootnoteReference"/>
          <w:rFonts w:ascii="Verdana" w:hAnsi="Verdana"/>
          <w:i/>
          <w:sz w:val="18"/>
          <w:szCs w:val="18"/>
          <w:lang w:val="bg-BG"/>
        </w:rPr>
        <w:footnoteRef/>
      </w:r>
      <w:r w:rsidRPr="00856263">
        <w:rPr>
          <w:rFonts w:ascii="Verdana" w:hAnsi="Verdana"/>
          <w:i/>
          <w:sz w:val="18"/>
          <w:szCs w:val="18"/>
          <w:lang w:val="bg-BG"/>
        </w:rPr>
        <w:t xml:space="preserve"> </w:t>
      </w:r>
      <w:r w:rsidRPr="009E1AD6">
        <w:rPr>
          <w:rFonts w:ascii="Verdana" w:hAnsi="Verdana"/>
          <w:i/>
          <w:sz w:val="16"/>
          <w:szCs w:val="16"/>
          <w:lang w:val="bg-BG"/>
        </w:rPr>
        <w:t xml:space="preserve">Съгласно §2, т.33 от Допълнителни разпоредби: </w:t>
      </w:r>
      <w:r w:rsidRPr="009E1AD6">
        <w:rPr>
          <w:rFonts w:ascii="Verdana" w:hAnsi="Verdana"/>
          <w:sz w:val="16"/>
          <w:szCs w:val="16"/>
          <w:lang w:val="bg-BG"/>
        </w:rPr>
        <w:t>„Писмен"</w:t>
      </w:r>
      <w:r w:rsidRPr="009E1AD6">
        <w:rPr>
          <w:rFonts w:ascii="Verdana" w:hAnsi="Verdana"/>
          <w:i/>
          <w:sz w:val="16"/>
          <w:szCs w:val="16"/>
          <w:lang w:val="bg-BG"/>
        </w:rPr>
        <w:t xml:space="preserve"> или </w:t>
      </w:r>
      <w:r w:rsidRPr="009E1AD6">
        <w:rPr>
          <w:rFonts w:ascii="Verdana" w:hAnsi="Verdana"/>
          <w:sz w:val="16"/>
          <w:szCs w:val="16"/>
          <w:lang w:val="bg-BG"/>
        </w:rPr>
        <w:t>„в писмена форма"</w:t>
      </w:r>
      <w:r w:rsidRPr="009E1AD6">
        <w:rPr>
          <w:rFonts w:ascii="Verdana" w:hAnsi="Verdana"/>
          <w:i/>
          <w:sz w:val="16"/>
          <w:szCs w:val="16"/>
          <w:lang w:val="bg-BG"/>
        </w:rPr>
        <w:t xml:space="preserve"> е всеки израз, състоящ се от думи или цифри, който може да бъде прочетен, възпроизведен и впоследствие съобщен, включително информация, която се предава и съхранява с електронни средства.</w:t>
      </w:r>
    </w:p>
  </w:footnote>
  <w:footnote w:id="3">
    <w:p w14:paraId="0F49B4AB"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Службите на Комисията ще предоставят безплатен достъп до електронната система за ЕЕДОП на възлагащите органи, възложителите, икономическите оператори, доставчиците на електронни услуги и други заинтересовани страни</w:t>
      </w:r>
    </w:p>
  </w:footnote>
  <w:footnote w:id="4">
    <w:p w14:paraId="0F49B4AC"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За </w:t>
      </w:r>
      <w:r w:rsidRPr="00856263">
        <w:rPr>
          <w:b/>
          <w:lang w:val="bg-BG"/>
        </w:rPr>
        <w:t>възлагащите органи</w:t>
      </w:r>
      <w:r w:rsidRPr="00856263">
        <w:rPr>
          <w:lang w:val="bg-BG"/>
        </w:rPr>
        <w:t xml:space="preserve">: или </w:t>
      </w:r>
      <w:r w:rsidRPr="00856263">
        <w:rPr>
          <w:b/>
          <w:lang w:val="bg-BG"/>
        </w:rPr>
        <w:t>обявление за предварителна информация</w:t>
      </w:r>
      <w:r w:rsidRPr="00856263">
        <w:rPr>
          <w:lang w:val="bg-BG"/>
        </w:rPr>
        <w:t xml:space="preserve">, използвано като покана за участие в състезателна процедура, или </w:t>
      </w:r>
      <w:r w:rsidRPr="00856263">
        <w:rPr>
          <w:b/>
          <w:lang w:val="bg-BG"/>
        </w:rPr>
        <w:t>обявление за поръчка</w:t>
      </w:r>
      <w:r w:rsidRPr="00856263">
        <w:rPr>
          <w:lang w:val="bg-BG"/>
        </w:rPr>
        <w:t>.</w:t>
      </w:r>
      <w:r w:rsidRPr="00856263">
        <w:rPr>
          <w:lang w:val="bg-BG"/>
        </w:rPr>
        <w:br/>
        <w:t xml:space="preserve">За </w:t>
      </w:r>
      <w:r w:rsidRPr="00856263">
        <w:rPr>
          <w:b/>
          <w:lang w:val="bg-BG"/>
        </w:rPr>
        <w:t>възложителите:</w:t>
      </w:r>
      <w:r w:rsidRPr="00856263">
        <w:rPr>
          <w:lang w:val="bg-BG"/>
        </w:rPr>
        <w:t xml:space="preserve"> </w:t>
      </w:r>
      <w:r w:rsidRPr="00856263">
        <w:rPr>
          <w:b/>
          <w:lang w:val="bg-BG"/>
        </w:rPr>
        <w:t>периодично индикативно обявление</w:t>
      </w:r>
      <w:r w:rsidRPr="00856263">
        <w:rPr>
          <w:lang w:val="bg-BG"/>
        </w:rPr>
        <w:t xml:space="preserve">, използвано като покана за участие в състезателна процедура, </w:t>
      </w:r>
      <w:r w:rsidRPr="00856263">
        <w:rPr>
          <w:b/>
          <w:lang w:val="bg-BG"/>
        </w:rPr>
        <w:t>обявление за поръчка</w:t>
      </w:r>
      <w:r w:rsidRPr="00856263">
        <w:rPr>
          <w:lang w:val="bg-BG"/>
        </w:rPr>
        <w:t xml:space="preserve"> или </w:t>
      </w:r>
      <w:r w:rsidRPr="00856263">
        <w:rPr>
          <w:b/>
          <w:lang w:val="bg-BG"/>
        </w:rPr>
        <w:t>обявление за съществуването на квалификационна система.</w:t>
      </w:r>
    </w:p>
  </w:footnote>
  <w:footnote w:id="5">
    <w:p w14:paraId="0F49B4AD"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i/>
          <w:lang w:val="bg-BG"/>
        </w:rPr>
        <w:t>Информацията да се копира от раздел I, точка I.1 от съответното обявление.</w:t>
      </w:r>
      <w:r w:rsidRPr="00856263">
        <w:rPr>
          <w:lang w:val="bg-BG"/>
        </w:rPr>
        <w:t xml:space="preserve"> 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
  </w:footnote>
  <w:footnote w:id="6">
    <w:p w14:paraId="0F49B4AE"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i/>
          <w:lang w:val="bg-BG"/>
        </w:rPr>
      </w:pPr>
      <w:r w:rsidRPr="00856263">
        <w:rPr>
          <w:rStyle w:val="FootnoteReference"/>
          <w:lang w:val="bg-BG"/>
        </w:rPr>
        <w:footnoteRef/>
      </w:r>
      <w:r w:rsidRPr="00856263">
        <w:rPr>
          <w:lang w:val="bg-BG"/>
        </w:rPr>
        <w:tab/>
      </w:r>
      <w:r w:rsidRPr="00856263">
        <w:rPr>
          <w:i/>
          <w:lang w:val="bg-BG"/>
        </w:rPr>
        <w:t>Вж. точки II. 1.1 и II.1.3 от съответното обявление</w:t>
      </w:r>
    </w:p>
  </w:footnote>
  <w:footnote w:id="7">
    <w:p w14:paraId="0F49B4AF"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i/>
          <w:lang w:val="bg-BG"/>
        </w:rPr>
      </w:pPr>
      <w:r w:rsidRPr="00856263">
        <w:rPr>
          <w:rStyle w:val="FootnoteReference"/>
          <w:lang w:val="bg-BG"/>
        </w:rPr>
        <w:footnoteRef/>
      </w:r>
      <w:r w:rsidRPr="00856263">
        <w:rPr>
          <w:i/>
          <w:lang w:val="bg-BG"/>
        </w:rPr>
        <w:tab/>
        <w:t>Вж. точка II. 1.1 от съответното обявление</w:t>
      </w:r>
    </w:p>
  </w:footnote>
  <w:footnote w:id="8">
    <w:p w14:paraId="0F49B4B0"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повторете информацията относно лицата за контакт толкова пъти, колкото е необходимо.</w:t>
      </w:r>
    </w:p>
  </w:footnote>
  <w:footnote w:id="9">
    <w:p w14:paraId="0F49B4B1"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Вж. Препоръка на Комисията от 6 май 2003 г. относно определението за </w:t>
      </w:r>
      <w:proofErr w:type="spellStart"/>
      <w:r w:rsidRPr="00856263">
        <w:rPr>
          <w:lang w:val="bg-BG"/>
        </w:rPr>
        <w:t>микро-</w:t>
      </w:r>
      <w:proofErr w:type="spellEnd"/>
      <w:r w:rsidRPr="00856263">
        <w:rPr>
          <w:lang w:val="bg-BG"/>
        </w:rPr>
        <w:t>, малки и средни предприятия (ОВ L 124, 20.5.2003 г., стр. 36).</w:t>
      </w:r>
      <w:r w:rsidRPr="00856263">
        <w:rPr>
          <w:rStyle w:val="DeltaViewInsertion"/>
          <w:b w:val="0"/>
          <w:i w:val="0"/>
        </w:rPr>
        <w:t xml:space="preserve"> Тази информация се изисква само за статистически цели. </w:t>
      </w:r>
      <w:r w:rsidRPr="00856263">
        <w:rPr>
          <w:lang w:val="bg-BG"/>
        </w:rPr>
        <w:br/>
      </w:r>
      <w:proofErr w:type="spellStart"/>
      <w:r w:rsidRPr="00856263">
        <w:rPr>
          <w:rStyle w:val="DeltaViewInsertion"/>
          <w:i w:val="0"/>
        </w:rPr>
        <w:t>Микропредприятия</w:t>
      </w:r>
      <w:proofErr w:type="spellEnd"/>
      <w:r w:rsidRPr="00856263">
        <w:rPr>
          <w:rStyle w:val="DeltaViewInsertion"/>
          <w:i w:val="0"/>
        </w:rPr>
        <w:t>:</w:t>
      </w:r>
      <w:r w:rsidRPr="00856263">
        <w:rPr>
          <w:rStyle w:val="DeltaViewInsertion"/>
          <w:b w:val="0"/>
          <w:i w:val="0"/>
        </w:rPr>
        <w:t xml:space="preserve"> </w:t>
      </w:r>
      <w:r w:rsidRPr="00856263">
        <w:rPr>
          <w:rStyle w:val="DeltaViewInsertion"/>
          <w:b w:val="0"/>
        </w:rPr>
        <w:t>.</w:t>
      </w:r>
      <w:r w:rsidRPr="00856263">
        <w:rPr>
          <w:rStyle w:val="DeltaViewInsertion"/>
          <w:b w:val="0"/>
          <w:i w:val="0"/>
        </w:rPr>
        <w:t>предприятие,</w:t>
      </w:r>
      <w:r w:rsidRPr="00856263">
        <w:rPr>
          <w:rStyle w:val="DeltaViewInsertion"/>
          <w:i w:val="0"/>
        </w:rPr>
        <w:t xml:space="preserve"> в което са заети по-малко от 10 лица </w:t>
      </w:r>
      <w:r w:rsidRPr="00856263">
        <w:rPr>
          <w:rStyle w:val="DeltaViewInsertion"/>
          <w:b w:val="0"/>
          <w:i w:val="0"/>
        </w:rPr>
        <w:t xml:space="preserve">и чийто годишен оборот и/или годишен счетоводен баланс </w:t>
      </w:r>
      <w:r w:rsidRPr="00856263">
        <w:rPr>
          <w:rStyle w:val="DeltaViewInsertion"/>
          <w:i w:val="0"/>
        </w:rPr>
        <w:t>не надхвърля 2 млн. евро.</w:t>
      </w:r>
      <w:r w:rsidRPr="00856263">
        <w:rPr>
          <w:lang w:val="bg-BG"/>
        </w:rPr>
        <w:br/>
      </w:r>
      <w:r w:rsidRPr="00856263">
        <w:rPr>
          <w:rStyle w:val="DeltaViewInsertion"/>
          <w:i w:val="0"/>
        </w:rPr>
        <w:t>Малки предприятия</w:t>
      </w:r>
      <w:r w:rsidRPr="00856263">
        <w:rPr>
          <w:rStyle w:val="DeltaViewInsertion"/>
          <w:b w:val="0"/>
          <w:i w:val="0"/>
        </w:rPr>
        <w:t xml:space="preserve"> </w:t>
      </w:r>
      <w:r w:rsidRPr="00856263">
        <w:rPr>
          <w:rStyle w:val="DeltaViewInsertion"/>
          <w:b w:val="0"/>
        </w:rPr>
        <w:t>.</w:t>
      </w:r>
      <w:r w:rsidRPr="00856263">
        <w:rPr>
          <w:rStyle w:val="DeltaViewInsertion"/>
          <w:b w:val="0"/>
          <w:i w:val="0"/>
        </w:rPr>
        <w:t>предприятие,</w:t>
      </w:r>
      <w:r w:rsidRPr="00856263">
        <w:rPr>
          <w:rStyle w:val="DeltaViewInsertion"/>
          <w:i w:val="0"/>
        </w:rPr>
        <w:t xml:space="preserve"> в което са заети по-малко от 50 лица </w:t>
      </w:r>
      <w:r w:rsidRPr="00856263">
        <w:rPr>
          <w:rStyle w:val="DeltaViewInsertion"/>
          <w:b w:val="0"/>
          <w:i w:val="0"/>
        </w:rPr>
        <w:t>и чийто годишен оборот и/или годишен счетоводен баланс</w:t>
      </w:r>
      <w:r w:rsidRPr="00856263">
        <w:rPr>
          <w:rStyle w:val="DeltaViewInsertion"/>
          <w:i w:val="0"/>
        </w:rPr>
        <w:t xml:space="preserve"> не надхвърля 10 млн. евро.</w:t>
      </w:r>
      <w:r w:rsidRPr="00856263">
        <w:rPr>
          <w:lang w:val="bg-BG"/>
        </w:rPr>
        <w:br/>
      </w:r>
      <w:r w:rsidRPr="00856263">
        <w:rPr>
          <w:rStyle w:val="DeltaViewInsertion"/>
          <w:i w:val="0"/>
        </w:rPr>
        <w:t xml:space="preserve">Средни предприятия, </w:t>
      </w:r>
      <w:proofErr w:type="spellStart"/>
      <w:r w:rsidRPr="00856263">
        <w:rPr>
          <w:rStyle w:val="DeltaViewInsertion"/>
          <w:i w:val="0"/>
        </w:rPr>
        <w:t>предприятия</w:t>
      </w:r>
      <w:proofErr w:type="spellEnd"/>
      <w:r w:rsidRPr="00856263">
        <w:rPr>
          <w:rStyle w:val="DeltaViewInsertion"/>
          <w:i w:val="0"/>
        </w:rPr>
        <w:t xml:space="preserve">, които не са нито </w:t>
      </w:r>
      <w:proofErr w:type="spellStart"/>
      <w:r w:rsidRPr="00856263">
        <w:rPr>
          <w:rStyle w:val="DeltaViewInsertion"/>
          <w:i w:val="0"/>
        </w:rPr>
        <w:t>микро-</w:t>
      </w:r>
      <w:proofErr w:type="spellEnd"/>
      <w:r w:rsidRPr="00856263">
        <w:rPr>
          <w:rStyle w:val="DeltaViewInsertion"/>
          <w:i w:val="0"/>
        </w:rPr>
        <w:t>, нито малки предприятия и</w:t>
      </w:r>
      <w:r w:rsidRPr="00856263">
        <w:rPr>
          <w:lang w:val="bg-BG"/>
        </w:rPr>
        <w:t xml:space="preserve"> в които са </w:t>
      </w:r>
      <w:r w:rsidRPr="00856263">
        <w:rPr>
          <w:b/>
          <w:lang w:val="bg-BG"/>
        </w:rPr>
        <w:t>заети по-малко от 250 лица</w:t>
      </w:r>
      <w:r w:rsidRPr="00856263">
        <w:rPr>
          <w:lang w:val="bg-BG"/>
        </w:rPr>
        <w:t xml:space="preserve"> и чийто </w:t>
      </w:r>
      <w:r w:rsidRPr="00856263">
        <w:rPr>
          <w:b/>
          <w:lang w:val="bg-BG"/>
        </w:rPr>
        <w:t xml:space="preserve">годишен оборот не надхвърля 50 млн. евро, </w:t>
      </w:r>
      <w:r w:rsidRPr="00856263">
        <w:rPr>
          <w:b/>
          <w:i/>
          <w:lang w:val="bg-BG"/>
        </w:rPr>
        <w:t>и/или</w:t>
      </w:r>
      <w:r w:rsidRPr="00856263">
        <w:rPr>
          <w:lang w:val="bg-BG"/>
        </w:rPr>
        <w:t xml:space="preserve"> </w:t>
      </w:r>
      <w:r w:rsidRPr="00856263">
        <w:rPr>
          <w:b/>
          <w:lang w:val="bg-BG"/>
        </w:rPr>
        <w:t>годишният им счетоводен баланс не надхвърля 43 милиона евро.</w:t>
      </w:r>
    </w:p>
  </w:footnote>
  <w:footnote w:id="10">
    <w:p w14:paraId="0F49B4B2"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Вж. точка III.1.5 от обявлението за поръчка</w:t>
      </w:r>
    </w:p>
  </w:footnote>
  <w:footnote w:id="11">
    <w:p w14:paraId="0F49B4B3"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Т.е. основната му цел е социалната и професионална интеграция на хора с увреждания или в неравностойно положение.</w:t>
      </w:r>
    </w:p>
  </w:footnote>
  <w:footnote w:id="12">
    <w:p w14:paraId="0F49B4B4"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Позоваванията и класификацията, ако има такива, са определени в </w:t>
      </w:r>
      <w:proofErr w:type="spellStart"/>
      <w:r w:rsidRPr="00856263">
        <w:rPr>
          <w:lang w:val="bg-BG"/>
        </w:rPr>
        <w:t>сертификацията</w:t>
      </w:r>
      <w:proofErr w:type="spellEnd"/>
      <w:r w:rsidRPr="00856263">
        <w:rPr>
          <w:lang w:val="bg-BG"/>
        </w:rPr>
        <w:t>.</w:t>
      </w:r>
    </w:p>
  </w:footnote>
  <w:footnote w:id="13">
    <w:p w14:paraId="0F49B4B5"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По-специално като част от група, консорциум, съвместно предприятие или други подобни.</w:t>
      </w:r>
    </w:p>
  </w:footnote>
  <w:footnote w:id="14">
    <w:p w14:paraId="0F49B4B6"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Например за технически органи, участващи в контрола на качеството: част IV, раздел В, точка 3:</w:t>
      </w:r>
    </w:p>
  </w:footnote>
  <w:footnote w:id="15">
    <w:p w14:paraId="0F49B4B7"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Съгласно определението в член 2 от Рамково решение 2008/841/ПВР на Съвета от 24 октомври 2008 г. относно борбата с организираната престъпност (ОВ L 300, 11.</w:t>
      </w:r>
      <w:proofErr w:type="spellStart"/>
      <w:r w:rsidRPr="00856263">
        <w:rPr>
          <w:lang w:val="bg-BG"/>
        </w:rPr>
        <w:t>11</w:t>
      </w:r>
      <w:proofErr w:type="spellEnd"/>
      <w:r w:rsidRPr="00856263">
        <w:rPr>
          <w:lang w:val="bg-BG"/>
        </w:rPr>
        <w:t>.2008 г., стр. 42).</w:t>
      </w:r>
    </w:p>
  </w:footnote>
  <w:footnote w:id="16">
    <w:p w14:paraId="0F49B4B8"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Съгласно определението в член 3 от Конвенцията за борба с корупцията, в която участват длъжностни лица на Европейските общности или длъжностни лица на държавите — членки на Европейския съюз,  ОВ С 195, 25.6.1997 г., стр. 1, и </w:t>
      </w:r>
      <w:proofErr w:type="spellStart"/>
      <w:r w:rsidRPr="00856263">
        <w:rPr>
          <w:lang w:val="bg-BG"/>
        </w:rPr>
        <w:t>вчлен</w:t>
      </w:r>
      <w:proofErr w:type="spellEnd"/>
      <w:r w:rsidRPr="00856263">
        <w:rPr>
          <w:lang w:val="bg-BG"/>
        </w:rPr>
        <w:t xml:space="preserve"> 2, параграф 1 от Рамково решение 2003/568/ПВР на Съвета от 22 юли 2003 г. относно борбата с корупцията в частния сектор (ОВ L 192, 31.7.2003 г., </w:t>
      </w:r>
      <w:proofErr w:type="spellStart"/>
      <w:r w:rsidRPr="00856263">
        <w:rPr>
          <w:lang w:val="bg-BG"/>
        </w:rPr>
        <w:t>стp</w:t>
      </w:r>
      <w:proofErr w:type="spellEnd"/>
      <w:r w:rsidRPr="00856263">
        <w:rPr>
          <w:lang w:val="bg-BG"/>
        </w:rPr>
        <w:t>. 54). 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
  </w:footnote>
  <w:footnote w:id="17">
    <w:p w14:paraId="0F49B4B9"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По смисъла на член 1 от Конвенцията за защита на финансовите интереси на Европейските общности (ОВ C 316, 27.11.1995 г., стр. 48).</w:t>
      </w:r>
    </w:p>
  </w:footnote>
  <w:footnote w:id="18">
    <w:p w14:paraId="0F49B4BA"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Съгласно определението в членове 1 и 3 от Рамково решение на Съвета от 13 юни 2002 г. относно борбата срещу тероризма (ОВ L 164, 22.6.2002 г., стр. 3). Това основание за изключване също обхваща </w:t>
      </w:r>
      <w:proofErr w:type="spellStart"/>
      <w:r w:rsidRPr="00856263">
        <w:rPr>
          <w:lang w:val="bg-BG"/>
        </w:rPr>
        <w:t>подбудителство</w:t>
      </w:r>
      <w:proofErr w:type="spellEnd"/>
      <w:r w:rsidRPr="00856263">
        <w:rPr>
          <w:lang w:val="bg-BG"/>
        </w:rPr>
        <w:t xml:space="preserve">, </w:t>
      </w:r>
      <w:proofErr w:type="spellStart"/>
      <w:r w:rsidRPr="00856263">
        <w:rPr>
          <w:lang w:val="bg-BG"/>
        </w:rPr>
        <w:t>помагачество</w:t>
      </w:r>
      <w:proofErr w:type="spellEnd"/>
      <w:r w:rsidRPr="00856263">
        <w:rPr>
          <w:lang w:val="bg-BG"/>
        </w:rPr>
        <w:t xml:space="preserve"> или съучастие или опит за извършване на престъпление, както е посочено в член 4 от същото рамково решение.</w:t>
      </w:r>
    </w:p>
  </w:footnote>
  <w:footnote w:id="19">
    <w:p w14:paraId="0F49B4BB"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b/>
          <w:i/>
          <w:lang w:val="bg-BG"/>
        </w:rPr>
      </w:pPr>
      <w:r w:rsidRPr="00856263">
        <w:rPr>
          <w:rStyle w:val="FootnoteReference"/>
          <w:lang w:val="bg-BG"/>
        </w:rPr>
        <w:footnoteRef/>
      </w:r>
      <w:r w:rsidRPr="00856263">
        <w:rPr>
          <w:lang w:val="bg-BG"/>
        </w:rPr>
        <w:tab/>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856263">
        <w:rPr>
          <w:rStyle w:val="DeltaViewInsertion"/>
          <w:b w:val="0"/>
          <w:i w:val="0"/>
        </w:rPr>
        <w:t>(ОВ L 309, 25.11.2005 г., стр. 15).</w:t>
      </w:r>
    </w:p>
  </w:footnote>
  <w:footnote w:id="20">
    <w:p w14:paraId="0F49B4BC"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rStyle w:val="DeltaViewInsertion"/>
          <w:b w:val="0"/>
          <w:i w:val="0"/>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21">
    <w:p w14:paraId="0F49B4BD"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22">
    <w:p w14:paraId="0F49B4BE"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23">
    <w:p w14:paraId="0F49B4BF"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24">
    <w:p w14:paraId="0F49B4C0"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В съответствие с националните разпоредби за прилагане на член 57, параграф 6 от Директива 2014/24/ЕС.</w:t>
      </w:r>
    </w:p>
  </w:footnote>
  <w:footnote w:id="25">
    <w:p w14:paraId="0F49B4C1"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 </w:t>
      </w:r>
    </w:p>
  </w:footnote>
  <w:footnote w:id="26">
    <w:p w14:paraId="0F49B4C2"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27">
    <w:p w14:paraId="0F49B4C3"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Вж. член 57, параграф 4 от Директива 2014/24/ЕС</w:t>
      </w:r>
    </w:p>
  </w:footnote>
  <w:footnote w:id="28">
    <w:p w14:paraId="0F49B4C4"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b/>
          <w:i/>
          <w:lang w:val="bg-BG"/>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 18, параграф 2 от Директива 2014/24/ЕС</w:t>
      </w:r>
    </w:p>
  </w:footnote>
  <w:footnote w:id="29">
    <w:p w14:paraId="0F49B4C5"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b/>
          <w:i/>
          <w:lang w:val="bg-BG"/>
        </w:rPr>
        <w:t>Вж. националното законодателство, съответното обявление или документацията за обществената поръчка.</w:t>
      </w:r>
    </w:p>
  </w:footnote>
  <w:footnote w:id="30">
    <w:p w14:paraId="0F49B4C6"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Тази информация </w:t>
      </w:r>
      <w:r w:rsidRPr="00856263">
        <w:rPr>
          <w:b/>
          <w:lang w:val="bg-BG"/>
        </w:rPr>
        <w:t>не</w:t>
      </w:r>
      <w:r w:rsidRPr="00856263">
        <w:rPr>
          <w:lang w:val="bg-BG"/>
        </w:rPr>
        <w:t xml:space="preserve"> трябва да се дава, ако изключването на икономически оператори в един от случаите, изброени в букви а) — е), </w:t>
      </w:r>
      <w:proofErr w:type="spellStart"/>
      <w:r w:rsidRPr="00856263">
        <w:rPr>
          <w:lang w:val="bg-BG"/>
        </w:rPr>
        <w:t>е</w:t>
      </w:r>
      <w:proofErr w:type="spellEnd"/>
      <w:r w:rsidRPr="00856263">
        <w:rPr>
          <w:lang w:val="bg-BG"/>
        </w:rPr>
        <w:t xml:space="preserve"> </w:t>
      </w:r>
      <w:r w:rsidRPr="00856263">
        <w:rPr>
          <w:b/>
          <w:u w:val="single"/>
          <w:lang w:val="bg-BG"/>
        </w:rPr>
        <w:t>задължително</w:t>
      </w:r>
      <w:r w:rsidRPr="00856263">
        <w:rPr>
          <w:lang w:val="bg-BG"/>
        </w:rPr>
        <w:t xml:space="preserve"> съгласно приложимото национално право </w:t>
      </w:r>
      <w:r w:rsidRPr="00856263">
        <w:rPr>
          <w:b/>
          <w:lang w:val="bg-BG"/>
        </w:rPr>
        <w:t>без каквато и да е</w:t>
      </w:r>
      <w:r w:rsidRPr="00856263">
        <w:rPr>
          <w:lang w:val="bg-BG"/>
        </w:rPr>
        <w:t xml:space="preserve"> </w:t>
      </w:r>
      <w:r w:rsidRPr="00856263">
        <w:rPr>
          <w:b/>
          <w:lang w:val="bg-BG"/>
        </w:rPr>
        <w:t xml:space="preserve">възможност за </w:t>
      </w:r>
      <w:proofErr w:type="spellStart"/>
      <w:r w:rsidRPr="00856263">
        <w:rPr>
          <w:b/>
          <w:lang w:val="bg-BG"/>
        </w:rPr>
        <w:t>дерогация</w:t>
      </w:r>
      <w:proofErr w:type="spellEnd"/>
      <w:r w:rsidRPr="00856263">
        <w:rPr>
          <w:lang w:val="bg-BG"/>
        </w:rPr>
        <w:t>, дори ако икономическият оператор е в състояние да изпълни поръчката.</w:t>
      </w:r>
    </w:p>
  </w:footnote>
  <w:footnote w:id="31">
    <w:p w14:paraId="0F49B4C7"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b/>
          <w:i/>
          <w:lang w:val="bg-BG"/>
        </w:rPr>
        <w:t>Ако е приложимо, вж. определенията в националното законодателство, съответното обявление или в документацията за обществената поръчка.</w:t>
      </w:r>
    </w:p>
  </w:footnote>
  <w:footnote w:id="32">
    <w:p w14:paraId="0F49B4C8"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b/>
          <w:i/>
          <w:lang w:val="bg-BG"/>
        </w:rPr>
        <w:t>Както е посочено в националното законодателство, съответното обявление или в документацията за обществената поръчка.</w:t>
      </w:r>
    </w:p>
  </w:footnote>
  <w:footnote w:id="33">
    <w:p w14:paraId="0F49B4C9"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34">
    <w:p w14:paraId="0F49B4CA"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Както е описано в приложение XI към Директива 2014/24/ЕС; </w:t>
      </w:r>
      <w:r w:rsidRPr="00856263">
        <w:rPr>
          <w:b/>
          <w:i/>
          <w:lang w:val="bg-BG"/>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5">
    <w:p w14:paraId="0F49B4CB"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Само ако е разрешено в съответното обявление или в документацията за обществената поръчка.</w:t>
      </w:r>
    </w:p>
  </w:footnote>
  <w:footnote w:id="36">
    <w:p w14:paraId="0F49B4CC"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Само ако е разрешено в съответното обявление или в документацията за обществената поръчка.</w:t>
      </w:r>
    </w:p>
  </w:footnote>
  <w:footnote w:id="37">
    <w:p w14:paraId="0F49B4CD"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Например съотношението между активите и пасивите.</w:t>
      </w:r>
    </w:p>
  </w:footnote>
  <w:footnote w:id="38">
    <w:p w14:paraId="0F49B4CE"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Например съотношението между активите и пасивите.</w:t>
      </w:r>
    </w:p>
  </w:footnote>
  <w:footnote w:id="39">
    <w:p w14:paraId="0F49B4CF"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40">
    <w:p w14:paraId="0F49B4D0"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Възлагащите органи могат да </w:t>
      </w:r>
      <w:r w:rsidRPr="00856263">
        <w:rPr>
          <w:b/>
          <w:lang w:val="bg-BG"/>
        </w:rPr>
        <w:t>изискат</w:t>
      </w:r>
      <w:r w:rsidRPr="00856263">
        <w:rPr>
          <w:lang w:val="bg-BG"/>
        </w:rPr>
        <w:t xml:space="preserve"> наличието на опит до пет години и да </w:t>
      </w:r>
      <w:r w:rsidRPr="00856263">
        <w:rPr>
          <w:b/>
          <w:lang w:val="bg-BG"/>
        </w:rPr>
        <w:t>приемат</w:t>
      </w:r>
      <w:r w:rsidRPr="00856263">
        <w:rPr>
          <w:lang w:val="bg-BG"/>
        </w:rPr>
        <w:t xml:space="preserve"> опит отпреди </w:t>
      </w:r>
      <w:r w:rsidRPr="00856263">
        <w:rPr>
          <w:b/>
          <w:lang w:val="bg-BG"/>
        </w:rPr>
        <w:t>повече</w:t>
      </w:r>
      <w:r w:rsidRPr="00856263">
        <w:rPr>
          <w:lang w:val="bg-BG"/>
        </w:rPr>
        <w:t xml:space="preserve"> от пет години.</w:t>
      </w:r>
    </w:p>
  </w:footnote>
  <w:footnote w:id="41">
    <w:p w14:paraId="0F49B4D1"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Възлагащите органи могат да </w:t>
      </w:r>
      <w:r w:rsidRPr="00856263">
        <w:rPr>
          <w:b/>
          <w:lang w:val="bg-BG"/>
        </w:rPr>
        <w:t>изискат</w:t>
      </w:r>
      <w:r w:rsidRPr="00856263">
        <w:rPr>
          <w:lang w:val="bg-BG"/>
        </w:rPr>
        <w:t xml:space="preserve"> наличието на опит до три години и да </w:t>
      </w:r>
      <w:r w:rsidRPr="00856263">
        <w:rPr>
          <w:b/>
          <w:lang w:val="bg-BG"/>
        </w:rPr>
        <w:t>приемат</w:t>
      </w:r>
      <w:r w:rsidRPr="00856263">
        <w:rPr>
          <w:lang w:val="bg-BG"/>
        </w:rPr>
        <w:t xml:space="preserve"> опит отпреди </w:t>
      </w:r>
      <w:r w:rsidRPr="00856263">
        <w:rPr>
          <w:b/>
          <w:lang w:val="bg-BG"/>
        </w:rPr>
        <w:t>повече</w:t>
      </w:r>
      <w:r w:rsidRPr="00856263">
        <w:rPr>
          <w:lang w:val="bg-BG"/>
        </w:rPr>
        <w:t xml:space="preserve"> от три години.</w:t>
      </w:r>
    </w:p>
  </w:footnote>
  <w:footnote w:id="42">
    <w:p w14:paraId="0F49B4D2"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С други думи, </w:t>
      </w:r>
      <w:r w:rsidRPr="00856263">
        <w:rPr>
          <w:b/>
          <w:u w:val="single"/>
          <w:lang w:val="bg-BG"/>
        </w:rPr>
        <w:t>всички</w:t>
      </w:r>
      <w:r w:rsidRPr="00856263">
        <w:rPr>
          <w:lang w:val="bg-BG"/>
        </w:rPr>
        <w:t xml:space="preserve"> получатели следва да бъдат изброени и списъкът следва да включва публичните и частните клиенти за съответните доставки или услуги.</w:t>
      </w:r>
    </w:p>
  </w:footnote>
  <w:footnote w:id="43">
    <w:p w14:paraId="0F49B4D3"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II, раздел В, следва да се попълнят отделни ЕЕДОП.</w:t>
      </w:r>
    </w:p>
  </w:footnote>
  <w:footnote w:id="44">
    <w:p w14:paraId="0F49B4D4"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5">
    <w:p w14:paraId="0F49B4D5"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Ако икономическият оператор</w:t>
      </w:r>
      <w:r w:rsidRPr="00856263">
        <w:rPr>
          <w:u w:val="single"/>
          <w:lang w:val="bg-BG"/>
        </w:rPr>
        <w:t xml:space="preserve"> </w:t>
      </w:r>
      <w:r w:rsidRPr="00856263">
        <w:rPr>
          <w:b/>
          <w:u w:val="single"/>
          <w:lang w:val="bg-BG"/>
        </w:rPr>
        <w:t>е решил</w:t>
      </w:r>
      <w:r w:rsidRPr="00856263">
        <w:rPr>
          <w:lang w:val="bg-BG"/>
        </w:rPr>
        <w:t xml:space="preserve"> да възложи </w:t>
      </w:r>
      <w:proofErr w:type="spellStart"/>
      <w:r w:rsidRPr="00856263">
        <w:rPr>
          <w:lang w:val="bg-BG"/>
        </w:rPr>
        <w:t>подизпълнението</w:t>
      </w:r>
      <w:proofErr w:type="spellEnd"/>
      <w:r w:rsidRPr="00856263">
        <w:rPr>
          <w:lang w:val="bg-BG"/>
        </w:rPr>
        <w:t xml:space="preserve"> на част от договора </w:t>
      </w:r>
      <w:r w:rsidRPr="00856263">
        <w:rPr>
          <w:b/>
          <w:u w:val="single"/>
          <w:lang w:val="bg-BG"/>
        </w:rPr>
        <w:t>и</w:t>
      </w:r>
      <w:r w:rsidRPr="00856263">
        <w:rPr>
          <w:lang w:val="bg-BG"/>
        </w:rPr>
        <w:t xml:space="preserve"> ще използва капацитета на подизпълнителя, за да изпълни тази част, моля, попълнете отделен ЕЕДОП за подизпълнителите, вж. част II, раздел В по-горе.</w:t>
      </w:r>
    </w:p>
  </w:footnote>
  <w:footnote w:id="46">
    <w:p w14:paraId="0F49B4D6" w14:textId="77777777" w:rsidR="00AF131A" w:rsidRPr="00856263" w:rsidRDefault="00AF131A" w:rsidP="00CB3F4D">
      <w:pPr>
        <w:pStyle w:val="FootnoteText"/>
        <w:pBdr>
          <w:top w:val="single" w:sz="4" w:space="1" w:color="auto"/>
          <w:left w:val="single" w:sz="4" w:space="4" w:color="auto"/>
          <w:bottom w:val="single" w:sz="4" w:space="5"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посочете ясно към кой документ се отнася отговорът.</w:t>
      </w:r>
    </w:p>
  </w:footnote>
  <w:footnote w:id="47">
    <w:p w14:paraId="0F49B4D7"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48">
    <w:p w14:paraId="0F49B4D8"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49">
    <w:p w14:paraId="0F49B4D9"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При условие, че икономическият оператор е предоставил необходимата информация (</w:t>
      </w:r>
      <w:r w:rsidRPr="00856263">
        <w:rPr>
          <w:i/>
          <w:lang w:val="bg-BG"/>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 Когато се изисква, това трябва да бъде съпроводено от съответното съгласие за достъп.</w:t>
      </w:r>
      <w:r w:rsidRPr="00856263">
        <w:rPr>
          <w:sz w:val="22"/>
          <w:lang w:val="bg-BG"/>
        </w:rPr>
        <w:t xml:space="preserve"> </w:t>
      </w:r>
    </w:p>
  </w:footnote>
  <w:footnote w:id="50">
    <w:p w14:paraId="0F49B4DA" w14:textId="77777777" w:rsidR="00AF131A" w:rsidRPr="00856263" w:rsidRDefault="00AF131A"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В зависимост от националните разпоредби за прилагането на член 59, параграф 5, втора алинея от Директива 2014/24/ЕС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B478" w14:textId="6AF8A33D" w:rsidR="00AF131A" w:rsidRDefault="00AF131A">
    <w:pPr>
      <w:pStyle w:val="Header"/>
    </w:pPr>
    <w:r>
      <w:rPr>
        <w:noProof/>
        <w:lang w:val="bg-BG" w:eastAsia="bg-BG"/>
      </w:rPr>
      <w:drawing>
        <wp:inline distT="0" distB="0" distL="0" distR="0" wp14:anchorId="5C2B6B3B" wp14:editId="08BD8DE1">
          <wp:extent cx="1356360" cy="7772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6360" cy="777240"/>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FDA37" w14:textId="21BFF8B0" w:rsidR="00AF131A" w:rsidRPr="00746C5A" w:rsidRDefault="00AF131A" w:rsidP="003173A5">
    <w:pPr>
      <w:pStyle w:val="Header"/>
      <w:jc w:val="center"/>
      <w:rPr>
        <w:rFonts w:ascii="Verdana" w:hAnsi="Verdana"/>
        <w:color w:val="0070C0"/>
        <w:sz w:val="20"/>
        <w:szCs w:val="20"/>
        <w:lang w:val="bg-BG"/>
      </w:rPr>
    </w:pPr>
    <w:r>
      <w:rPr>
        <w:rFonts w:ascii="Verdana" w:hAnsi="Verdana"/>
        <w:color w:val="0070C0"/>
        <w:sz w:val="20"/>
        <w:szCs w:val="20"/>
        <w:lang w:val="bg-BG"/>
      </w:rPr>
      <w:t>Представя</w:t>
    </w:r>
    <w:r w:rsidRPr="00746C5A">
      <w:rPr>
        <w:rFonts w:ascii="Verdana" w:hAnsi="Verdana"/>
        <w:color w:val="0070C0"/>
        <w:sz w:val="20"/>
        <w:szCs w:val="20"/>
        <w:lang w:val="bg-BG"/>
      </w:rPr>
      <w:t xml:space="preserve"> се от избрания за изпълнител </w:t>
    </w:r>
    <w:r>
      <w:rPr>
        <w:rFonts w:ascii="Verdana" w:hAnsi="Verdana"/>
        <w:color w:val="0070C0"/>
        <w:sz w:val="20"/>
        <w:szCs w:val="20"/>
        <w:lang w:val="bg-BG"/>
      </w:rPr>
      <w:t xml:space="preserve">участник </w:t>
    </w:r>
    <w:r w:rsidRPr="00200993">
      <w:rPr>
        <w:rFonts w:ascii="Verdana" w:hAnsi="Verdana"/>
        <w:color w:val="0070C0"/>
        <w:sz w:val="20"/>
        <w:szCs w:val="20"/>
        <w:u w:val="single"/>
        <w:lang w:val="bg-BG"/>
      </w:rPr>
      <w:t>при</w:t>
    </w:r>
    <w:r w:rsidRPr="00746C5A">
      <w:rPr>
        <w:rFonts w:ascii="Verdana" w:hAnsi="Verdana"/>
        <w:color w:val="0070C0"/>
        <w:sz w:val="20"/>
        <w:szCs w:val="20"/>
        <w:lang w:val="bg-BG"/>
      </w:rPr>
      <w:t xml:space="preserve"> сключване на договора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B47B" w14:textId="77777777" w:rsidR="00AF131A" w:rsidRDefault="00AF13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AFFD9" w14:textId="77777777" w:rsidR="00AF131A" w:rsidRPr="00687AF6" w:rsidRDefault="00AF131A" w:rsidP="006427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B4A0" w14:textId="77777777" w:rsidR="00AF131A" w:rsidRDefault="00AF131A">
    <w:pPr>
      <w:pStyle w:val="Header"/>
      <w:tabs>
        <w:tab w:val="left" w:pos="1942"/>
      </w:tabs>
    </w:pPr>
    <w:r>
      <w:tab/>
    </w:r>
  </w:p>
  <w:p w14:paraId="0F49B4A1" w14:textId="77777777" w:rsidR="00AF131A" w:rsidRDefault="00AF131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B4A4" w14:textId="77777777" w:rsidR="00AF131A" w:rsidRDefault="00AF131A">
    <w:pPr>
      <w:pStyle w:val="Header"/>
      <w:tabs>
        <w:tab w:val="left" w:pos="1942"/>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B4A5" w14:textId="77777777" w:rsidR="00AF131A" w:rsidRDefault="00AF131A">
    <w:pPr>
      <w:pStyle w:val="Header"/>
      <w:tabs>
        <w:tab w:val="left" w:pos="1942"/>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37B9C" w14:textId="5DC458E0" w:rsidR="00AF131A" w:rsidRPr="005B5167" w:rsidRDefault="00AF131A" w:rsidP="005B516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B4A7" w14:textId="3F5C9E52" w:rsidR="00AF131A" w:rsidRPr="00746C5A" w:rsidRDefault="00AF131A" w:rsidP="003173A5">
    <w:pPr>
      <w:pStyle w:val="Header"/>
      <w:jc w:val="center"/>
      <w:rPr>
        <w:rFonts w:ascii="Verdana" w:hAnsi="Verdana"/>
        <w:color w:val="0070C0"/>
        <w:sz w:val="20"/>
        <w:szCs w:val="20"/>
        <w:lang w:val="bg-BG"/>
      </w:rPr>
    </w:pPr>
    <w:r w:rsidRPr="00746C5A">
      <w:rPr>
        <w:rFonts w:ascii="Verdana" w:hAnsi="Verdana"/>
        <w:color w:val="0070C0"/>
        <w:sz w:val="20"/>
        <w:szCs w:val="20"/>
        <w:lang w:val="bg-BG"/>
      </w:rPr>
      <w:t xml:space="preserve">Подписва се от избрания за изпълнител </w:t>
    </w:r>
    <w:r>
      <w:rPr>
        <w:rFonts w:ascii="Verdana" w:hAnsi="Verdana"/>
        <w:color w:val="0070C0"/>
        <w:sz w:val="20"/>
        <w:szCs w:val="20"/>
        <w:lang w:val="bg-BG"/>
      </w:rPr>
      <w:t xml:space="preserve">участник </w:t>
    </w:r>
    <w:r w:rsidRPr="00200993">
      <w:rPr>
        <w:rFonts w:ascii="Verdana" w:hAnsi="Verdana"/>
        <w:color w:val="0070C0"/>
        <w:sz w:val="20"/>
        <w:szCs w:val="20"/>
        <w:u w:val="single"/>
        <w:lang w:val="bg-BG"/>
      </w:rPr>
      <w:t>при</w:t>
    </w:r>
    <w:r w:rsidRPr="00746C5A">
      <w:rPr>
        <w:rFonts w:ascii="Verdana" w:hAnsi="Verdana"/>
        <w:color w:val="0070C0"/>
        <w:sz w:val="20"/>
        <w:szCs w:val="20"/>
        <w:lang w:val="bg-BG"/>
      </w:rPr>
      <w:t xml:space="preserve"> сключване на договора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0B67C" w14:textId="33130B5D" w:rsidR="00AF131A" w:rsidRPr="00746C5A" w:rsidRDefault="00AF131A" w:rsidP="003173A5">
    <w:pPr>
      <w:pStyle w:val="Header"/>
      <w:jc w:val="center"/>
      <w:rPr>
        <w:rFonts w:ascii="Verdana" w:hAnsi="Verdana"/>
        <w:color w:val="0070C0"/>
        <w:sz w:val="20"/>
        <w:szCs w:val="20"/>
        <w:lang w:val="bg-BG"/>
      </w:rPr>
    </w:pPr>
    <w:r>
      <w:rPr>
        <w:rFonts w:ascii="Verdana" w:hAnsi="Verdana"/>
        <w:color w:val="0070C0"/>
        <w:sz w:val="20"/>
        <w:szCs w:val="20"/>
        <w:lang w:val="bg-BG"/>
      </w:rPr>
      <w:t>Представя</w:t>
    </w:r>
    <w:r w:rsidRPr="00746C5A">
      <w:rPr>
        <w:rFonts w:ascii="Verdana" w:hAnsi="Verdana"/>
        <w:color w:val="0070C0"/>
        <w:sz w:val="20"/>
        <w:szCs w:val="20"/>
        <w:lang w:val="bg-BG"/>
      </w:rPr>
      <w:t xml:space="preserve"> се от избрания за изпълнител </w:t>
    </w:r>
    <w:r>
      <w:rPr>
        <w:rFonts w:ascii="Verdana" w:hAnsi="Verdana"/>
        <w:color w:val="0070C0"/>
        <w:sz w:val="20"/>
        <w:szCs w:val="20"/>
        <w:lang w:val="bg-BG"/>
      </w:rPr>
      <w:t xml:space="preserve">участник </w:t>
    </w:r>
    <w:r w:rsidRPr="00200993">
      <w:rPr>
        <w:rFonts w:ascii="Verdana" w:hAnsi="Verdana"/>
        <w:color w:val="0070C0"/>
        <w:sz w:val="20"/>
        <w:szCs w:val="20"/>
        <w:u w:val="single"/>
        <w:lang w:val="bg-BG"/>
      </w:rPr>
      <w:t>преди</w:t>
    </w:r>
    <w:r w:rsidRPr="00746C5A">
      <w:rPr>
        <w:rFonts w:ascii="Verdana" w:hAnsi="Verdana"/>
        <w:color w:val="0070C0"/>
        <w:sz w:val="20"/>
        <w:szCs w:val="20"/>
        <w:lang w:val="bg-BG"/>
      </w:rPr>
      <w:t xml:space="preserve"> сключване на договора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ACB"/>
    <w:multiLevelType w:val="hybridMultilevel"/>
    <w:tmpl w:val="41BACE88"/>
    <w:lvl w:ilvl="0" w:tplc="FF74B440">
      <w:numFmt w:val="bullet"/>
      <w:lvlText w:val="-"/>
      <w:lvlJc w:val="left"/>
      <w:pPr>
        <w:ind w:left="1287" w:hanging="360"/>
      </w:pPr>
      <w:rPr>
        <w:rFonts w:ascii="Times New Roman" w:eastAsia="Times New Roman" w:hAnsi="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
    <w:nsid w:val="00916E6D"/>
    <w:multiLevelType w:val="multilevel"/>
    <w:tmpl w:val="F7146A8C"/>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931" w:hanging="1080"/>
      </w:pPr>
      <w:rPr>
        <w:rFonts w:hint="default"/>
      </w:rPr>
    </w:lvl>
    <w:lvl w:ilvl="4">
      <w:start w:val="1"/>
      <w:numFmt w:val="decimal"/>
      <w:isLgl/>
      <w:lvlText w:val="%1.%2.%3.%4.%5."/>
      <w:lvlJc w:val="left"/>
      <w:pPr>
        <w:ind w:left="2291" w:hanging="144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
    <w:nsid w:val="0AA9345E"/>
    <w:multiLevelType w:val="multilevel"/>
    <w:tmpl w:val="B38CB9BE"/>
    <w:styleLink w:val="Style1"/>
    <w:lvl w:ilvl="0">
      <w:start w:val="6"/>
      <w:numFmt w:val="decimal"/>
      <w:lvlText w:val="%1."/>
      <w:lvlJc w:val="left"/>
      <w:pPr>
        <w:ind w:left="450" w:hanging="450"/>
      </w:pPr>
      <w:rPr>
        <w:rFonts w:hint="default"/>
        <w:color w:val="FF0000"/>
      </w:rPr>
    </w:lvl>
    <w:lvl w:ilvl="1">
      <w:start w:val="1"/>
      <w:numFmt w:val="decimal"/>
      <w:lvlText w:val="%1.%2."/>
      <w:lvlJc w:val="left"/>
      <w:pPr>
        <w:ind w:left="1571" w:hanging="720"/>
      </w:pPr>
      <w:rPr>
        <w:rFonts w:hint="default"/>
        <w:b/>
        <w:color w:val="auto"/>
      </w:rPr>
    </w:lvl>
    <w:lvl w:ilvl="2">
      <w:start w:val="1"/>
      <w:numFmt w:val="decimal"/>
      <w:lvlText w:val="%1.%2.%3."/>
      <w:lvlJc w:val="left"/>
      <w:pPr>
        <w:ind w:left="2782" w:hanging="1080"/>
      </w:pPr>
      <w:rPr>
        <w:rFonts w:hint="default"/>
        <w:color w:val="FF0000"/>
      </w:rPr>
    </w:lvl>
    <w:lvl w:ilvl="3">
      <w:start w:val="1"/>
      <w:numFmt w:val="decimal"/>
      <w:lvlText w:val="%1.%2.%3.%4."/>
      <w:lvlJc w:val="left"/>
      <w:pPr>
        <w:ind w:left="3633" w:hanging="1080"/>
      </w:pPr>
      <w:rPr>
        <w:rFonts w:hint="default"/>
        <w:color w:val="FF0000"/>
      </w:rPr>
    </w:lvl>
    <w:lvl w:ilvl="4">
      <w:start w:val="1"/>
      <w:numFmt w:val="decimal"/>
      <w:lvlText w:val="%1.%2.%3.%4.%5."/>
      <w:lvlJc w:val="left"/>
      <w:pPr>
        <w:ind w:left="4844" w:hanging="1440"/>
      </w:pPr>
      <w:rPr>
        <w:rFonts w:hint="default"/>
        <w:color w:val="FF0000"/>
      </w:rPr>
    </w:lvl>
    <w:lvl w:ilvl="5">
      <w:start w:val="1"/>
      <w:numFmt w:val="decimal"/>
      <w:lvlText w:val="%1.%2.%3.%4.%5.%6."/>
      <w:lvlJc w:val="left"/>
      <w:pPr>
        <w:ind w:left="6055" w:hanging="1800"/>
      </w:pPr>
      <w:rPr>
        <w:rFonts w:hint="default"/>
        <w:color w:val="FF0000"/>
      </w:rPr>
    </w:lvl>
    <w:lvl w:ilvl="6">
      <w:start w:val="1"/>
      <w:numFmt w:val="decimal"/>
      <w:lvlText w:val="%1.%2.%3.%4.%5.%6.%7."/>
      <w:lvlJc w:val="left"/>
      <w:pPr>
        <w:ind w:left="7266" w:hanging="2160"/>
      </w:pPr>
      <w:rPr>
        <w:rFonts w:hint="default"/>
        <w:color w:val="FF0000"/>
      </w:rPr>
    </w:lvl>
    <w:lvl w:ilvl="7">
      <w:start w:val="1"/>
      <w:numFmt w:val="decimal"/>
      <w:lvlText w:val="%1.%2.%3.%4.%5.%6.%7.%8."/>
      <w:lvlJc w:val="left"/>
      <w:pPr>
        <w:ind w:left="8117" w:hanging="2160"/>
      </w:pPr>
      <w:rPr>
        <w:rFonts w:hint="default"/>
        <w:color w:val="FF0000"/>
      </w:rPr>
    </w:lvl>
    <w:lvl w:ilvl="8">
      <w:start w:val="1"/>
      <w:numFmt w:val="decimal"/>
      <w:lvlText w:val="%1.%2.%3.%4.%5.%6.%7.%8.%9."/>
      <w:lvlJc w:val="left"/>
      <w:pPr>
        <w:ind w:left="9328" w:hanging="2520"/>
      </w:pPr>
      <w:rPr>
        <w:rFonts w:hint="default"/>
        <w:color w:val="FF0000"/>
      </w:rPr>
    </w:lvl>
  </w:abstractNum>
  <w:abstractNum w:abstractNumId="3">
    <w:nsid w:val="0B0B49B3"/>
    <w:multiLevelType w:val="hybridMultilevel"/>
    <w:tmpl w:val="6D7A8146"/>
    <w:lvl w:ilvl="0" w:tplc="DDFCC7BC">
      <w:start w:val="1"/>
      <w:numFmt w:val="decimal"/>
      <w:lvlText w:val="%1."/>
      <w:lvlJc w:val="right"/>
      <w:pPr>
        <w:tabs>
          <w:tab w:val="num" w:pos="648"/>
        </w:tabs>
        <w:ind w:left="0" w:firstLine="288"/>
      </w:pPr>
      <w:rPr>
        <w:rFonts w:ascii="Verdana" w:hAnsi="Verdana" w:hint="default"/>
        <w:b/>
        <w:i w:val="0"/>
        <w:sz w:val="20"/>
        <w:szCs w:val="20"/>
      </w:rPr>
    </w:lvl>
    <w:lvl w:ilvl="1" w:tplc="04020019">
      <w:start w:val="1"/>
      <w:numFmt w:val="lowerLetter"/>
      <w:lvlText w:val="%2."/>
      <w:lvlJc w:val="left"/>
      <w:pPr>
        <w:tabs>
          <w:tab w:val="num" w:pos="1368"/>
        </w:tabs>
        <w:ind w:left="1368" w:hanging="360"/>
      </w:pPr>
    </w:lvl>
    <w:lvl w:ilvl="2" w:tplc="0402001B">
      <w:start w:val="1"/>
      <w:numFmt w:val="lowerRoman"/>
      <w:lvlText w:val="%3."/>
      <w:lvlJc w:val="right"/>
      <w:pPr>
        <w:tabs>
          <w:tab w:val="num" w:pos="2088"/>
        </w:tabs>
        <w:ind w:left="2088" w:hanging="180"/>
      </w:pPr>
    </w:lvl>
    <w:lvl w:ilvl="3" w:tplc="0402000F">
      <w:start w:val="1"/>
      <w:numFmt w:val="decimal"/>
      <w:lvlText w:val="%4."/>
      <w:lvlJc w:val="left"/>
      <w:pPr>
        <w:tabs>
          <w:tab w:val="num" w:pos="2808"/>
        </w:tabs>
        <w:ind w:left="2808" w:hanging="360"/>
      </w:pPr>
    </w:lvl>
    <w:lvl w:ilvl="4" w:tplc="04020019" w:tentative="1">
      <w:start w:val="1"/>
      <w:numFmt w:val="lowerLetter"/>
      <w:lvlText w:val="%5."/>
      <w:lvlJc w:val="left"/>
      <w:pPr>
        <w:tabs>
          <w:tab w:val="num" w:pos="3528"/>
        </w:tabs>
        <w:ind w:left="3528" w:hanging="360"/>
      </w:pPr>
    </w:lvl>
    <w:lvl w:ilvl="5" w:tplc="0402001B" w:tentative="1">
      <w:start w:val="1"/>
      <w:numFmt w:val="lowerRoman"/>
      <w:lvlText w:val="%6."/>
      <w:lvlJc w:val="right"/>
      <w:pPr>
        <w:tabs>
          <w:tab w:val="num" w:pos="4248"/>
        </w:tabs>
        <w:ind w:left="4248" w:hanging="180"/>
      </w:pPr>
    </w:lvl>
    <w:lvl w:ilvl="6" w:tplc="0402000F" w:tentative="1">
      <w:start w:val="1"/>
      <w:numFmt w:val="decimal"/>
      <w:lvlText w:val="%7."/>
      <w:lvlJc w:val="left"/>
      <w:pPr>
        <w:tabs>
          <w:tab w:val="num" w:pos="4968"/>
        </w:tabs>
        <w:ind w:left="4968" w:hanging="360"/>
      </w:pPr>
    </w:lvl>
    <w:lvl w:ilvl="7" w:tplc="04020019" w:tentative="1">
      <w:start w:val="1"/>
      <w:numFmt w:val="lowerLetter"/>
      <w:lvlText w:val="%8."/>
      <w:lvlJc w:val="left"/>
      <w:pPr>
        <w:tabs>
          <w:tab w:val="num" w:pos="5688"/>
        </w:tabs>
        <w:ind w:left="5688" w:hanging="360"/>
      </w:pPr>
    </w:lvl>
    <w:lvl w:ilvl="8" w:tplc="0402001B" w:tentative="1">
      <w:start w:val="1"/>
      <w:numFmt w:val="lowerRoman"/>
      <w:lvlText w:val="%9."/>
      <w:lvlJc w:val="right"/>
      <w:pPr>
        <w:tabs>
          <w:tab w:val="num" w:pos="6408"/>
        </w:tabs>
        <w:ind w:left="6408" w:hanging="180"/>
      </w:pPr>
    </w:lvl>
  </w:abstractNum>
  <w:abstractNum w:abstractNumId="4">
    <w:nsid w:val="0B2F2895"/>
    <w:multiLevelType w:val="hybridMultilevel"/>
    <w:tmpl w:val="251C11FE"/>
    <w:lvl w:ilvl="0" w:tplc="DDFCC7BC">
      <w:start w:val="1"/>
      <w:numFmt w:val="decimal"/>
      <w:lvlText w:val="%1."/>
      <w:lvlJc w:val="right"/>
      <w:pPr>
        <w:tabs>
          <w:tab w:val="num" w:pos="648"/>
        </w:tabs>
        <w:ind w:left="0" w:firstLine="288"/>
      </w:pPr>
      <w:rPr>
        <w:rFonts w:ascii="Verdana" w:hAnsi="Verdana" w:hint="default"/>
        <w:b/>
        <w:i w:val="0"/>
        <w:sz w:val="20"/>
        <w:szCs w:val="20"/>
      </w:rPr>
    </w:lvl>
    <w:lvl w:ilvl="1" w:tplc="04020019">
      <w:start w:val="1"/>
      <w:numFmt w:val="lowerLetter"/>
      <w:lvlText w:val="%2."/>
      <w:lvlJc w:val="left"/>
      <w:pPr>
        <w:tabs>
          <w:tab w:val="num" w:pos="1368"/>
        </w:tabs>
        <w:ind w:left="1368" w:hanging="360"/>
      </w:pPr>
    </w:lvl>
    <w:lvl w:ilvl="2" w:tplc="0402001B">
      <w:start w:val="1"/>
      <w:numFmt w:val="lowerRoman"/>
      <w:lvlText w:val="%3."/>
      <w:lvlJc w:val="right"/>
      <w:pPr>
        <w:tabs>
          <w:tab w:val="num" w:pos="2088"/>
        </w:tabs>
        <w:ind w:left="2088" w:hanging="180"/>
      </w:pPr>
    </w:lvl>
    <w:lvl w:ilvl="3" w:tplc="0402000F">
      <w:start w:val="1"/>
      <w:numFmt w:val="decimal"/>
      <w:lvlText w:val="%4."/>
      <w:lvlJc w:val="left"/>
      <w:pPr>
        <w:tabs>
          <w:tab w:val="num" w:pos="2808"/>
        </w:tabs>
        <w:ind w:left="2808" w:hanging="360"/>
      </w:pPr>
    </w:lvl>
    <w:lvl w:ilvl="4" w:tplc="04020019" w:tentative="1">
      <w:start w:val="1"/>
      <w:numFmt w:val="lowerLetter"/>
      <w:lvlText w:val="%5."/>
      <w:lvlJc w:val="left"/>
      <w:pPr>
        <w:tabs>
          <w:tab w:val="num" w:pos="3528"/>
        </w:tabs>
        <w:ind w:left="3528" w:hanging="360"/>
      </w:pPr>
    </w:lvl>
    <w:lvl w:ilvl="5" w:tplc="0402001B" w:tentative="1">
      <w:start w:val="1"/>
      <w:numFmt w:val="lowerRoman"/>
      <w:lvlText w:val="%6."/>
      <w:lvlJc w:val="right"/>
      <w:pPr>
        <w:tabs>
          <w:tab w:val="num" w:pos="4248"/>
        </w:tabs>
        <w:ind w:left="4248" w:hanging="180"/>
      </w:pPr>
    </w:lvl>
    <w:lvl w:ilvl="6" w:tplc="0402000F" w:tentative="1">
      <w:start w:val="1"/>
      <w:numFmt w:val="decimal"/>
      <w:lvlText w:val="%7."/>
      <w:lvlJc w:val="left"/>
      <w:pPr>
        <w:tabs>
          <w:tab w:val="num" w:pos="4968"/>
        </w:tabs>
        <w:ind w:left="4968" w:hanging="360"/>
      </w:pPr>
    </w:lvl>
    <w:lvl w:ilvl="7" w:tplc="04020019" w:tentative="1">
      <w:start w:val="1"/>
      <w:numFmt w:val="lowerLetter"/>
      <w:lvlText w:val="%8."/>
      <w:lvlJc w:val="left"/>
      <w:pPr>
        <w:tabs>
          <w:tab w:val="num" w:pos="5688"/>
        </w:tabs>
        <w:ind w:left="5688" w:hanging="360"/>
      </w:pPr>
    </w:lvl>
    <w:lvl w:ilvl="8" w:tplc="0402001B" w:tentative="1">
      <w:start w:val="1"/>
      <w:numFmt w:val="lowerRoman"/>
      <w:lvlText w:val="%9."/>
      <w:lvlJc w:val="right"/>
      <w:pPr>
        <w:tabs>
          <w:tab w:val="num" w:pos="6408"/>
        </w:tabs>
        <w:ind w:left="6408" w:hanging="180"/>
      </w:pPr>
    </w:lvl>
  </w:abstractNum>
  <w:abstractNum w:abstractNumId="5">
    <w:nsid w:val="0D6C1DB4"/>
    <w:multiLevelType w:val="hybridMultilevel"/>
    <w:tmpl w:val="7CE49AB2"/>
    <w:lvl w:ilvl="0" w:tplc="FF74B440">
      <w:numFmt w:val="bullet"/>
      <w:lvlText w:val="-"/>
      <w:lvlJc w:val="left"/>
      <w:pPr>
        <w:ind w:left="1287" w:hanging="360"/>
      </w:pPr>
      <w:rPr>
        <w:rFonts w:ascii="Times New Roman" w:eastAsia="Times New Roman" w:hAnsi="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
    <w:nsid w:val="12433FBE"/>
    <w:multiLevelType w:val="multilevel"/>
    <w:tmpl w:val="0402001F"/>
    <w:styleLink w:val="111111"/>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584"/>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7">
    <w:nsid w:val="124A5A47"/>
    <w:multiLevelType w:val="hybridMultilevel"/>
    <w:tmpl w:val="3190E6C2"/>
    <w:lvl w:ilvl="0" w:tplc="04020001">
      <w:start w:val="1"/>
      <w:numFmt w:val="bullet"/>
      <w:lvlText w:val=""/>
      <w:lvlJc w:val="left"/>
      <w:pPr>
        <w:ind w:left="2061" w:hanging="360"/>
      </w:pPr>
      <w:rPr>
        <w:rFonts w:ascii="Symbol" w:hAnsi="Symbol" w:hint="default"/>
      </w:rPr>
    </w:lvl>
    <w:lvl w:ilvl="1" w:tplc="04020003">
      <w:start w:val="1"/>
      <w:numFmt w:val="bullet"/>
      <w:lvlText w:val="o"/>
      <w:lvlJc w:val="left"/>
      <w:pPr>
        <w:ind w:left="2781" w:hanging="360"/>
      </w:pPr>
      <w:rPr>
        <w:rFonts w:ascii="Courier New" w:hAnsi="Courier New" w:cs="Courier New" w:hint="default"/>
      </w:rPr>
    </w:lvl>
    <w:lvl w:ilvl="2" w:tplc="04020005" w:tentative="1">
      <w:start w:val="1"/>
      <w:numFmt w:val="bullet"/>
      <w:lvlText w:val=""/>
      <w:lvlJc w:val="left"/>
      <w:pPr>
        <w:ind w:left="3501" w:hanging="360"/>
      </w:pPr>
      <w:rPr>
        <w:rFonts w:ascii="Wingdings" w:hAnsi="Wingdings" w:hint="default"/>
      </w:rPr>
    </w:lvl>
    <w:lvl w:ilvl="3" w:tplc="04020001" w:tentative="1">
      <w:start w:val="1"/>
      <w:numFmt w:val="bullet"/>
      <w:lvlText w:val=""/>
      <w:lvlJc w:val="left"/>
      <w:pPr>
        <w:ind w:left="4221" w:hanging="360"/>
      </w:pPr>
      <w:rPr>
        <w:rFonts w:ascii="Symbol" w:hAnsi="Symbol" w:hint="default"/>
      </w:rPr>
    </w:lvl>
    <w:lvl w:ilvl="4" w:tplc="04020003" w:tentative="1">
      <w:start w:val="1"/>
      <w:numFmt w:val="bullet"/>
      <w:lvlText w:val="o"/>
      <w:lvlJc w:val="left"/>
      <w:pPr>
        <w:ind w:left="4941" w:hanging="360"/>
      </w:pPr>
      <w:rPr>
        <w:rFonts w:ascii="Courier New" w:hAnsi="Courier New" w:cs="Courier New" w:hint="default"/>
      </w:rPr>
    </w:lvl>
    <w:lvl w:ilvl="5" w:tplc="04020005" w:tentative="1">
      <w:start w:val="1"/>
      <w:numFmt w:val="bullet"/>
      <w:lvlText w:val=""/>
      <w:lvlJc w:val="left"/>
      <w:pPr>
        <w:ind w:left="5661" w:hanging="360"/>
      </w:pPr>
      <w:rPr>
        <w:rFonts w:ascii="Wingdings" w:hAnsi="Wingdings" w:hint="default"/>
      </w:rPr>
    </w:lvl>
    <w:lvl w:ilvl="6" w:tplc="04020001" w:tentative="1">
      <w:start w:val="1"/>
      <w:numFmt w:val="bullet"/>
      <w:lvlText w:val=""/>
      <w:lvlJc w:val="left"/>
      <w:pPr>
        <w:ind w:left="6381" w:hanging="360"/>
      </w:pPr>
      <w:rPr>
        <w:rFonts w:ascii="Symbol" w:hAnsi="Symbol" w:hint="default"/>
      </w:rPr>
    </w:lvl>
    <w:lvl w:ilvl="7" w:tplc="04020003" w:tentative="1">
      <w:start w:val="1"/>
      <w:numFmt w:val="bullet"/>
      <w:lvlText w:val="o"/>
      <w:lvlJc w:val="left"/>
      <w:pPr>
        <w:ind w:left="7101" w:hanging="360"/>
      </w:pPr>
      <w:rPr>
        <w:rFonts w:ascii="Courier New" w:hAnsi="Courier New" w:cs="Courier New" w:hint="default"/>
      </w:rPr>
    </w:lvl>
    <w:lvl w:ilvl="8" w:tplc="04020005" w:tentative="1">
      <w:start w:val="1"/>
      <w:numFmt w:val="bullet"/>
      <w:lvlText w:val=""/>
      <w:lvlJc w:val="left"/>
      <w:pPr>
        <w:ind w:left="7821" w:hanging="360"/>
      </w:pPr>
      <w:rPr>
        <w:rFonts w:ascii="Wingdings" w:hAnsi="Wingdings" w:hint="default"/>
      </w:rPr>
    </w:lvl>
  </w:abstractNum>
  <w:abstractNum w:abstractNumId="8">
    <w:nsid w:val="1255024E"/>
    <w:multiLevelType w:val="multilevel"/>
    <w:tmpl w:val="A1B2A2EC"/>
    <w:lvl w:ilvl="0">
      <w:start w:val="1"/>
      <w:numFmt w:val="decimal"/>
      <w:lvlText w:val="%1."/>
      <w:lvlJc w:val="left"/>
      <w:pPr>
        <w:ind w:left="1287" w:hanging="360"/>
      </w:pPr>
    </w:lvl>
    <w:lvl w:ilvl="1">
      <w:start w:val="1"/>
      <w:numFmt w:val="decimal"/>
      <w:isLgl/>
      <w:lvlText w:val="%1.%2."/>
      <w:lvlJc w:val="left"/>
      <w:pPr>
        <w:ind w:left="1713" w:hanging="720"/>
      </w:pPr>
      <w:rPr>
        <w:rFonts w:hint="default"/>
        <w:b w:val="0"/>
        <w:sz w:val="20"/>
        <w:szCs w:val="2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9">
    <w:nsid w:val="12626AB5"/>
    <w:multiLevelType w:val="multilevel"/>
    <w:tmpl w:val="ED242AA6"/>
    <w:lvl w:ilvl="0">
      <w:start w:val="1"/>
      <w:numFmt w:val="decimal"/>
      <w:lvlText w:val="%1."/>
      <w:lvlJc w:val="left"/>
      <w:pPr>
        <w:ind w:left="1287" w:hanging="360"/>
      </w:pPr>
    </w:lvl>
    <w:lvl w:ilvl="1">
      <w:start w:val="1"/>
      <w:numFmt w:val="decimal"/>
      <w:isLgl/>
      <w:lvlText w:val="%1.%2."/>
      <w:lvlJc w:val="left"/>
      <w:pPr>
        <w:ind w:left="1572" w:hanging="720"/>
      </w:pPr>
      <w:rPr>
        <w:rFonts w:hint="default"/>
        <w:b w:val="0"/>
      </w:rPr>
    </w:lvl>
    <w:lvl w:ilvl="2">
      <w:numFmt w:val="bullet"/>
      <w:lvlText w:val="-"/>
      <w:lvlJc w:val="left"/>
      <w:pPr>
        <w:ind w:left="1647" w:hanging="720"/>
      </w:pPr>
      <w:rPr>
        <w:rFonts w:ascii="Times New Roman" w:eastAsia="Times New Roman" w:hAnsi="Times New Roman"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
    <w:nsid w:val="153019DD"/>
    <w:multiLevelType w:val="hybridMultilevel"/>
    <w:tmpl w:val="B36EFF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5CA2B76"/>
    <w:multiLevelType w:val="hybridMultilevel"/>
    <w:tmpl w:val="B8CC210C"/>
    <w:lvl w:ilvl="0" w:tplc="3A565430">
      <w:numFmt w:val="bullet"/>
      <w:lvlText w:val="-"/>
      <w:lvlJc w:val="left"/>
      <w:pPr>
        <w:ind w:left="786"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17BA760A"/>
    <w:multiLevelType w:val="hybridMultilevel"/>
    <w:tmpl w:val="683661FA"/>
    <w:lvl w:ilvl="0" w:tplc="87B22658">
      <w:start w:val="1"/>
      <w:numFmt w:val="bullet"/>
      <w:lvlText w:val="-"/>
      <w:lvlJc w:val="left"/>
      <w:pPr>
        <w:tabs>
          <w:tab w:val="num" w:pos="3820"/>
        </w:tabs>
        <w:ind w:left="3820" w:hanging="360"/>
      </w:pPr>
      <w:rPr>
        <w:rFonts w:ascii="Arial" w:eastAsia="CG Times" w:hAnsi="Arial" w:cs="Arial" w:hint="default"/>
      </w:rPr>
    </w:lvl>
    <w:lvl w:ilvl="1" w:tplc="04020003" w:tentative="1">
      <w:start w:val="1"/>
      <w:numFmt w:val="bullet"/>
      <w:lvlText w:val="o"/>
      <w:lvlJc w:val="left"/>
      <w:pPr>
        <w:tabs>
          <w:tab w:val="num" w:pos="4540"/>
        </w:tabs>
        <w:ind w:left="4540" w:hanging="360"/>
      </w:pPr>
      <w:rPr>
        <w:rFonts w:ascii="Courier New" w:hAnsi="Courier New" w:cs="Courier New" w:hint="default"/>
      </w:rPr>
    </w:lvl>
    <w:lvl w:ilvl="2" w:tplc="04020005">
      <w:start w:val="1"/>
      <w:numFmt w:val="bullet"/>
      <w:lvlText w:val=""/>
      <w:lvlJc w:val="left"/>
      <w:pPr>
        <w:tabs>
          <w:tab w:val="num" w:pos="5260"/>
        </w:tabs>
        <w:ind w:left="5260" w:hanging="360"/>
      </w:pPr>
      <w:rPr>
        <w:rFonts w:ascii="Wingdings" w:hAnsi="Wingdings" w:hint="default"/>
      </w:rPr>
    </w:lvl>
    <w:lvl w:ilvl="3" w:tplc="04020001">
      <w:start w:val="1"/>
      <w:numFmt w:val="bullet"/>
      <w:lvlText w:val=""/>
      <w:lvlJc w:val="left"/>
      <w:pPr>
        <w:tabs>
          <w:tab w:val="num" w:pos="5980"/>
        </w:tabs>
        <w:ind w:left="5980" w:hanging="360"/>
      </w:pPr>
      <w:rPr>
        <w:rFonts w:ascii="Symbol" w:hAnsi="Symbol" w:hint="default"/>
      </w:rPr>
    </w:lvl>
    <w:lvl w:ilvl="4" w:tplc="04020003" w:tentative="1">
      <w:start w:val="1"/>
      <w:numFmt w:val="bullet"/>
      <w:lvlText w:val="o"/>
      <w:lvlJc w:val="left"/>
      <w:pPr>
        <w:tabs>
          <w:tab w:val="num" w:pos="6700"/>
        </w:tabs>
        <w:ind w:left="6700" w:hanging="360"/>
      </w:pPr>
      <w:rPr>
        <w:rFonts w:ascii="Courier New" w:hAnsi="Courier New" w:cs="Courier New" w:hint="default"/>
      </w:rPr>
    </w:lvl>
    <w:lvl w:ilvl="5" w:tplc="04020005" w:tentative="1">
      <w:start w:val="1"/>
      <w:numFmt w:val="bullet"/>
      <w:lvlText w:val=""/>
      <w:lvlJc w:val="left"/>
      <w:pPr>
        <w:tabs>
          <w:tab w:val="num" w:pos="7420"/>
        </w:tabs>
        <w:ind w:left="7420" w:hanging="360"/>
      </w:pPr>
      <w:rPr>
        <w:rFonts w:ascii="Wingdings" w:hAnsi="Wingdings" w:hint="default"/>
      </w:rPr>
    </w:lvl>
    <w:lvl w:ilvl="6" w:tplc="04020001" w:tentative="1">
      <w:start w:val="1"/>
      <w:numFmt w:val="bullet"/>
      <w:lvlText w:val=""/>
      <w:lvlJc w:val="left"/>
      <w:pPr>
        <w:tabs>
          <w:tab w:val="num" w:pos="8140"/>
        </w:tabs>
        <w:ind w:left="8140" w:hanging="360"/>
      </w:pPr>
      <w:rPr>
        <w:rFonts w:ascii="Symbol" w:hAnsi="Symbol" w:hint="default"/>
      </w:rPr>
    </w:lvl>
    <w:lvl w:ilvl="7" w:tplc="04020003" w:tentative="1">
      <w:start w:val="1"/>
      <w:numFmt w:val="bullet"/>
      <w:lvlText w:val="o"/>
      <w:lvlJc w:val="left"/>
      <w:pPr>
        <w:tabs>
          <w:tab w:val="num" w:pos="8860"/>
        </w:tabs>
        <w:ind w:left="8860" w:hanging="360"/>
      </w:pPr>
      <w:rPr>
        <w:rFonts w:ascii="Courier New" w:hAnsi="Courier New" w:cs="Courier New" w:hint="default"/>
      </w:rPr>
    </w:lvl>
    <w:lvl w:ilvl="8" w:tplc="04020005" w:tentative="1">
      <w:start w:val="1"/>
      <w:numFmt w:val="bullet"/>
      <w:lvlText w:val=""/>
      <w:lvlJc w:val="left"/>
      <w:pPr>
        <w:tabs>
          <w:tab w:val="num" w:pos="9580"/>
        </w:tabs>
        <w:ind w:left="9580" w:hanging="360"/>
      </w:pPr>
      <w:rPr>
        <w:rFonts w:ascii="Wingdings" w:hAnsi="Wingdings" w:hint="default"/>
      </w:rPr>
    </w:lvl>
  </w:abstractNum>
  <w:abstractNum w:abstractNumId="13">
    <w:nsid w:val="17E97AC7"/>
    <w:multiLevelType w:val="multilevel"/>
    <w:tmpl w:val="6FBE6880"/>
    <w:lvl w:ilvl="0">
      <w:start w:val="18"/>
      <w:numFmt w:val="decimal"/>
      <w:lvlText w:val="%1."/>
      <w:lvlJc w:val="left"/>
      <w:pPr>
        <w:ind w:left="510" w:hanging="510"/>
      </w:pPr>
      <w:rPr>
        <w:rFonts w:hint="default"/>
        <w:b w:val="0"/>
      </w:rPr>
    </w:lvl>
    <w:lvl w:ilvl="1">
      <w:start w:val="1"/>
      <w:numFmt w:val="decimal"/>
      <w:lvlText w:val="%1.%2."/>
      <w:lvlJc w:val="left"/>
      <w:pPr>
        <w:ind w:left="1065" w:hanging="720"/>
      </w:pPr>
      <w:rPr>
        <w:rFonts w:hint="default"/>
        <w:b w:val="0"/>
      </w:rPr>
    </w:lvl>
    <w:lvl w:ilvl="2">
      <w:start w:val="1"/>
      <w:numFmt w:val="decimal"/>
      <w:lvlText w:val="%1.%2.%3."/>
      <w:lvlJc w:val="left"/>
      <w:pPr>
        <w:ind w:left="1410" w:hanging="720"/>
      </w:pPr>
      <w:rPr>
        <w:rFonts w:ascii="Verdana" w:hAnsi="Verdana" w:hint="default"/>
        <w:b w:val="0"/>
        <w:sz w:val="20"/>
        <w:szCs w:val="20"/>
      </w:rPr>
    </w:lvl>
    <w:lvl w:ilvl="3">
      <w:start w:val="1"/>
      <w:numFmt w:val="decimal"/>
      <w:lvlText w:val="%1.%2.%3.%4."/>
      <w:lvlJc w:val="left"/>
      <w:pPr>
        <w:ind w:left="2115" w:hanging="1080"/>
      </w:pPr>
      <w:rPr>
        <w:rFonts w:hint="default"/>
      </w:rPr>
    </w:lvl>
    <w:lvl w:ilvl="4">
      <w:start w:val="1"/>
      <w:numFmt w:val="decimal"/>
      <w:lvlText w:val="%1.%2.%3.%4.%5."/>
      <w:lvlJc w:val="left"/>
      <w:pPr>
        <w:ind w:left="2820" w:hanging="144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870" w:hanging="1800"/>
      </w:pPr>
      <w:rPr>
        <w:rFonts w:hint="default"/>
      </w:rPr>
    </w:lvl>
    <w:lvl w:ilvl="7">
      <w:start w:val="1"/>
      <w:numFmt w:val="decimal"/>
      <w:lvlText w:val="%1.%2.%3.%4.%5.%6.%7.%8."/>
      <w:lvlJc w:val="left"/>
      <w:pPr>
        <w:ind w:left="4575" w:hanging="2160"/>
      </w:pPr>
      <w:rPr>
        <w:rFonts w:hint="default"/>
      </w:rPr>
    </w:lvl>
    <w:lvl w:ilvl="8">
      <w:start w:val="1"/>
      <w:numFmt w:val="decimal"/>
      <w:lvlText w:val="%1.%2.%3.%4.%5.%6.%7.%8.%9."/>
      <w:lvlJc w:val="left"/>
      <w:pPr>
        <w:ind w:left="4920" w:hanging="2160"/>
      </w:pPr>
      <w:rPr>
        <w:rFonts w:hint="default"/>
      </w:rPr>
    </w:lvl>
  </w:abstractNum>
  <w:abstractNum w:abstractNumId="14">
    <w:nsid w:val="19C13ACC"/>
    <w:multiLevelType w:val="hybridMultilevel"/>
    <w:tmpl w:val="00F05D98"/>
    <w:lvl w:ilvl="0" w:tplc="5754A1B4">
      <w:start w:val="1"/>
      <w:numFmt w:val="bullet"/>
      <w:pStyle w:val="Bullet"/>
      <w:lvlText w:val=""/>
      <w:lvlJc w:val="left"/>
      <w:pPr>
        <w:tabs>
          <w:tab w:val="num" w:pos="1703"/>
        </w:tabs>
        <w:ind w:left="1703" w:hanging="623"/>
      </w:pPr>
      <w:rPr>
        <w:rFonts w:ascii="Wingdings" w:hAnsi="Wingdings" w:cs="Times New Roman" w:hint="default"/>
        <w:sz w:val="16"/>
        <w:szCs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15">
    <w:nsid w:val="1C7C0021"/>
    <w:multiLevelType w:val="singleLevel"/>
    <w:tmpl w:val="47C6ECB4"/>
    <w:lvl w:ilvl="0">
      <w:start w:val="1"/>
      <w:numFmt w:val="bullet"/>
      <w:pStyle w:val="BodyText2"/>
      <w:lvlText w:val=""/>
      <w:lvlJc w:val="left"/>
      <w:pPr>
        <w:tabs>
          <w:tab w:val="num" w:pos="360"/>
        </w:tabs>
        <w:ind w:left="170" w:hanging="170"/>
      </w:pPr>
      <w:rPr>
        <w:rFonts w:ascii="Symbol" w:hAnsi="Symbol" w:hint="default"/>
      </w:rPr>
    </w:lvl>
  </w:abstractNum>
  <w:abstractNum w:abstractNumId="16">
    <w:nsid w:val="1DBA22E1"/>
    <w:multiLevelType w:val="hybridMultilevel"/>
    <w:tmpl w:val="3B36FB64"/>
    <w:lvl w:ilvl="0" w:tplc="3A565430">
      <w:numFmt w:val="bullet"/>
      <w:lvlText w:val="-"/>
      <w:lvlJc w:val="left"/>
      <w:pPr>
        <w:ind w:left="786" w:hanging="360"/>
      </w:pPr>
      <w:rPr>
        <w:rFonts w:ascii="Arial" w:eastAsia="Times New Roman" w:hAnsi="Arial" w:cs="Arial"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7">
    <w:nsid w:val="21527233"/>
    <w:multiLevelType w:val="multilevel"/>
    <w:tmpl w:val="3E5004CE"/>
    <w:lvl w:ilvl="0">
      <w:start w:val="1"/>
      <w:numFmt w:val="decimal"/>
      <w:pStyle w:val="Style5"/>
      <w:lvlText w:val="%1."/>
      <w:lvlJc w:val="left"/>
      <w:pPr>
        <w:tabs>
          <w:tab w:val="num" w:pos="720"/>
        </w:tabs>
        <w:ind w:left="720" w:hanging="720"/>
      </w:pPr>
      <w:rPr>
        <w:rFonts w:ascii="Bookman Old Style" w:hAnsi="Bookman Old Style" w:cs="Times New Roman" w:hint="default"/>
        <w:b/>
        <w:i w:val="0"/>
        <w:sz w:val="24"/>
      </w:rPr>
    </w:lvl>
    <w:lvl w:ilvl="1">
      <w:start w:val="1"/>
      <w:numFmt w:val="decimal"/>
      <w:pStyle w:val="Style3"/>
      <w:lvlText w:val="%1.%2."/>
      <w:lvlJc w:val="left"/>
      <w:pPr>
        <w:tabs>
          <w:tab w:val="num" w:pos="720"/>
        </w:tabs>
        <w:ind w:left="360" w:hanging="360"/>
      </w:pPr>
      <w:rPr>
        <w:rFonts w:ascii="Bookman Old Style" w:hAnsi="Bookman Old Style" w:cs="Times New Roman" w:hint="default"/>
        <w:b w:val="0"/>
        <w:i w:val="0"/>
        <w:color w:val="auto"/>
        <w:sz w:val="24"/>
      </w:rPr>
    </w:lvl>
    <w:lvl w:ilvl="2">
      <w:start w:val="1"/>
      <w:numFmt w:val="decimal"/>
      <w:lvlText w:val="%1.%2.%3."/>
      <w:lvlJc w:val="left"/>
      <w:pPr>
        <w:tabs>
          <w:tab w:val="num" w:pos="1440"/>
        </w:tabs>
        <w:ind w:left="1440" w:hanging="720"/>
      </w:pPr>
      <w:rPr>
        <w:rFonts w:ascii="Bookman Old Style" w:hAnsi="Bookman Old Style" w:cs="Times New Roman" w:hint="default"/>
        <w:b w:val="0"/>
        <w:i w:val="0"/>
        <w:color w:val="auto"/>
        <w:sz w:val="24"/>
      </w:rPr>
    </w:lvl>
    <w:lvl w:ilvl="3">
      <w:start w:val="1"/>
      <w:numFmt w:val="decimal"/>
      <w:lvlText w:val="%1.%2.%3.%4."/>
      <w:lvlJc w:val="left"/>
      <w:pPr>
        <w:tabs>
          <w:tab w:val="num" w:pos="2880"/>
        </w:tabs>
        <w:ind w:left="2880" w:hanging="720"/>
      </w:pPr>
      <w:rPr>
        <w:rFonts w:ascii="Bookman Old Style" w:hAnsi="Bookman Old Style" w:cs="Times New Roman" w:hint="default"/>
        <w:b w:val="0"/>
        <w:i w:val="0"/>
        <w:color w:val="auto"/>
        <w:sz w:val="24"/>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18">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3AE76B8"/>
    <w:multiLevelType w:val="hybridMultilevel"/>
    <w:tmpl w:val="EF542E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256C46C8"/>
    <w:multiLevelType w:val="multilevel"/>
    <w:tmpl w:val="671657D6"/>
    <w:lvl w:ilvl="0">
      <w:start w:val="1"/>
      <w:numFmt w:val="decimal"/>
      <w:lvlText w:val="%1."/>
      <w:lvlJc w:val="left"/>
      <w:pPr>
        <w:tabs>
          <w:tab w:val="num" w:pos="624"/>
        </w:tabs>
        <w:ind w:left="624" w:hanging="624"/>
      </w:pPr>
      <w:rPr>
        <w:rFonts w:ascii="Verdana" w:hAnsi="Verdana" w:cs="Times New Roman" w:hint="default"/>
        <w:b/>
        <w:i w:val="0"/>
        <w:color w:val="auto"/>
        <w:sz w:val="20"/>
        <w:szCs w:val="20"/>
      </w:rPr>
    </w:lvl>
    <w:lvl w:ilvl="1">
      <w:start w:val="1"/>
      <w:numFmt w:val="decimal"/>
      <w:lvlText w:val="%1.%2."/>
      <w:lvlJc w:val="left"/>
      <w:pPr>
        <w:tabs>
          <w:tab w:val="num" w:pos="567"/>
        </w:tabs>
        <w:ind w:left="1247" w:hanging="680"/>
      </w:pPr>
      <w:rPr>
        <w:rFonts w:ascii="Verdana" w:hAnsi="Verdana" w:cs="Times New Roman" w:hint="default"/>
        <w:b/>
        <w:i w:val="0"/>
        <w:color w:val="auto"/>
        <w:sz w:val="20"/>
        <w:szCs w:val="20"/>
      </w:rPr>
    </w:lvl>
    <w:lvl w:ilvl="2">
      <w:start w:val="1"/>
      <w:numFmt w:val="decimal"/>
      <w:lvlText w:val="%1.%2.%3."/>
      <w:lvlJc w:val="left"/>
      <w:pPr>
        <w:tabs>
          <w:tab w:val="num" w:pos="2717"/>
        </w:tabs>
        <w:ind w:left="2717" w:hanging="1440"/>
      </w:pPr>
      <w:rPr>
        <w:rFonts w:ascii="Verdana" w:hAnsi="Verdana" w:cs="Times New Roman" w:hint="default"/>
        <w:b/>
        <w:i w:val="0"/>
        <w:color w:val="auto"/>
        <w:sz w:val="20"/>
        <w:szCs w:val="20"/>
      </w:rPr>
    </w:lvl>
    <w:lvl w:ilvl="3">
      <w:start w:val="1"/>
      <w:numFmt w:val="bullet"/>
      <w:lvlText w:val=""/>
      <w:lvlJc w:val="left"/>
      <w:pPr>
        <w:tabs>
          <w:tab w:val="num" w:pos="2705"/>
        </w:tabs>
        <w:ind w:left="2705" w:hanging="720"/>
      </w:pPr>
      <w:rPr>
        <w:rFonts w:ascii="Symbol" w:hAnsi="Symbol" w:hint="default"/>
        <w:b/>
        <w:i w:val="0"/>
        <w:sz w:val="20"/>
        <w:szCs w:val="20"/>
      </w:rPr>
    </w:lvl>
    <w:lvl w:ilvl="4">
      <w:start w:val="1"/>
      <w:numFmt w:val="decimal"/>
      <w:lvlText w:val="%1.%2.%3.%4.%5."/>
      <w:lvlJc w:val="left"/>
      <w:pPr>
        <w:tabs>
          <w:tab w:val="num" w:pos="3960"/>
        </w:tabs>
        <w:ind w:left="3960" w:hanging="1080"/>
      </w:pPr>
      <w:rPr>
        <w:rFonts w:ascii="Verdana" w:hAnsi="Verdana" w:hint="default"/>
        <w:b/>
        <w:i w:val="0"/>
        <w:sz w:val="20"/>
        <w:szCs w:val="2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1">
    <w:nsid w:val="257078A9"/>
    <w:multiLevelType w:val="hybridMultilevel"/>
    <w:tmpl w:val="93662624"/>
    <w:lvl w:ilvl="0" w:tplc="04020017">
      <w:start w:val="1"/>
      <w:numFmt w:val="lowerLetter"/>
      <w:lvlText w:val="%1)"/>
      <w:lvlJc w:val="left"/>
      <w:pPr>
        <w:ind w:left="1200" w:hanging="360"/>
      </w:pPr>
    </w:lvl>
    <w:lvl w:ilvl="1" w:tplc="04020019" w:tentative="1">
      <w:start w:val="1"/>
      <w:numFmt w:val="lowerLetter"/>
      <w:lvlText w:val="%2."/>
      <w:lvlJc w:val="left"/>
      <w:pPr>
        <w:ind w:left="1920" w:hanging="360"/>
      </w:pPr>
    </w:lvl>
    <w:lvl w:ilvl="2" w:tplc="0402001B" w:tentative="1">
      <w:start w:val="1"/>
      <w:numFmt w:val="lowerRoman"/>
      <w:lvlText w:val="%3."/>
      <w:lvlJc w:val="right"/>
      <w:pPr>
        <w:ind w:left="2640" w:hanging="180"/>
      </w:pPr>
    </w:lvl>
    <w:lvl w:ilvl="3" w:tplc="0402000F" w:tentative="1">
      <w:start w:val="1"/>
      <w:numFmt w:val="decimal"/>
      <w:lvlText w:val="%4."/>
      <w:lvlJc w:val="left"/>
      <w:pPr>
        <w:ind w:left="3360" w:hanging="360"/>
      </w:pPr>
    </w:lvl>
    <w:lvl w:ilvl="4" w:tplc="04020019" w:tentative="1">
      <w:start w:val="1"/>
      <w:numFmt w:val="lowerLetter"/>
      <w:lvlText w:val="%5."/>
      <w:lvlJc w:val="left"/>
      <w:pPr>
        <w:ind w:left="4080" w:hanging="360"/>
      </w:pPr>
    </w:lvl>
    <w:lvl w:ilvl="5" w:tplc="0402001B" w:tentative="1">
      <w:start w:val="1"/>
      <w:numFmt w:val="lowerRoman"/>
      <w:lvlText w:val="%6."/>
      <w:lvlJc w:val="right"/>
      <w:pPr>
        <w:ind w:left="4800" w:hanging="180"/>
      </w:pPr>
    </w:lvl>
    <w:lvl w:ilvl="6" w:tplc="0402000F" w:tentative="1">
      <w:start w:val="1"/>
      <w:numFmt w:val="decimal"/>
      <w:lvlText w:val="%7."/>
      <w:lvlJc w:val="left"/>
      <w:pPr>
        <w:ind w:left="5520" w:hanging="360"/>
      </w:pPr>
    </w:lvl>
    <w:lvl w:ilvl="7" w:tplc="04020019" w:tentative="1">
      <w:start w:val="1"/>
      <w:numFmt w:val="lowerLetter"/>
      <w:lvlText w:val="%8."/>
      <w:lvlJc w:val="left"/>
      <w:pPr>
        <w:ind w:left="6240" w:hanging="360"/>
      </w:pPr>
    </w:lvl>
    <w:lvl w:ilvl="8" w:tplc="0402001B" w:tentative="1">
      <w:start w:val="1"/>
      <w:numFmt w:val="lowerRoman"/>
      <w:lvlText w:val="%9."/>
      <w:lvlJc w:val="right"/>
      <w:pPr>
        <w:ind w:left="6960" w:hanging="180"/>
      </w:pPr>
    </w:lvl>
  </w:abstractNum>
  <w:abstractNum w:abstractNumId="22">
    <w:nsid w:val="271E51B6"/>
    <w:multiLevelType w:val="multilevel"/>
    <w:tmpl w:val="18249230"/>
    <w:lvl w:ilvl="0">
      <w:start w:val="1"/>
      <w:numFmt w:val="decimal"/>
      <w:lvlText w:val="%1."/>
      <w:lvlJc w:val="left"/>
      <w:pPr>
        <w:ind w:left="1287" w:hanging="360"/>
      </w:pPr>
    </w:lvl>
    <w:lvl w:ilvl="1">
      <w:start w:val="1"/>
      <w:numFmt w:val="decimal"/>
      <w:isLgl/>
      <w:lvlText w:val="%1.%2."/>
      <w:lvlJc w:val="left"/>
      <w:pPr>
        <w:ind w:left="1712"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3">
    <w:nsid w:val="275814DB"/>
    <w:multiLevelType w:val="hybridMultilevel"/>
    <w:tmpl w:val="A916296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2C056BC6"/>
    <w:multiLevelType w:val="hybridMultilevel"/>
    <w:tmpl w:val="4CD4C6F6"/>
    <w:lvl w:ilvl="0" w:tplc="CDF849F2">
      <w:start w:val="1"/>
      <w:numFmt w:val="bullet"/>
      <w:lvlText w:val=""/>
      <w:lvlJc w:val="left"/>
      <w:pPr>
        <w:tabs>
          <w:tab w:val="num" w:pos="964"/>
        </w:tabs>
        <w:ind w:left="964" w:hanging="397"/>
      </w:pPr>
      <w:rPr>
        <w:rFonts w:ascii="Symbol" w:hAnsi="Symbol" w:hint="default"/>
        <w:color w:val="auto"/>
      </w:rPr>
    </w:lvl>
    <w:lvl w:ilvl="1" w:tplc="CDF849F2">
      <w:start w:val="1"/>
      <w:numFmt w:val="bullet"/>
      <w:lvlText w:val=""/>
      <w:lvlJc w:val="left"/>
      <w:pPr>
        <w:tabs>
          <w:tab w:val="num" w:pos="1477"/>
        </w:tabs>
        <w:ind w:left="1477" w:hanging="397"/>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C8D4A04"/>
    <w:multiLevelType w:val="multilevel"/>
    <w:tmpl w:val="37AE69DA"/>
    <w:lvl w:ilvl="0">
      <w:start w:val="1"/>
      <w:numFmt w:val="decimal"/>
      <w:lvlText w:val="%1."/>
      <w:lvlJc w:val="left"/>
      <w:pPr>
        <w:tabs>
          <w:tab w:val="num" w:pos="624"/>
        </w:tabs>
        <w:ind w:left="624" w:hanging="624"/>
      </w:pPr>
      <w:rPr>
        <w:rFonts w:ascii="Verdana" w:hAnsi="Verdana" w:cs="Times New Roman" w:hint="default"/>
        <w:b/>
        <w:i w:val="0"/>
        <w:color w:val="auto"/>
        <w:sz w:val="20"/>
        <w:szCs w:val="20"/>
      </w:rPr>
    </w:lvl>
    <w:lvl w:ilvl="1">
      <w:start w:val="1"/>
      <w:numFmt w:val="decimal"/>
      <w:lvlText w:val="%1.%2."/>
      <w:lvlJc w:val="left"/>
      <w:pPr>
        <w:tabs>
          <w:tab w:val="num" w:pos="567"/>
        </w:tabs>
        <w:ind w:left="1247" w:hanging="680"/>
      </w:pPr>
      <w:rPr>
        <w:rFonts w:ascii="Verdana" w:hAnsi="Verdana" w:cs="Times New Roman" w:hint="default"/>
        <w:b/>
        <w:i w:val="0"/>
        <w:color w:val="auto"/>
        <w:sz w:val="20"/>
        <w:szCs w:val="20"/>
      </w:rPr>
    </w:lvl>
    <w:lvl w:ilvl="2">
      <w:start w:val="1"/>
      <w:numFmt w:val="decimal"/>
      <w:lvlText w:val="%1.%2.%3."/>
      <w:lvlJc w:val="left"/>
      <w:pPr>
        <w:tabs>
          <w:tab w:val="num" w:pos="2858"/>
        </w:tabs>
        <w:ind w:left="2858" w:hanging="1440"/>
      </w:pPr>
      <w:rPr>
        <w:rFonts w:ascii="Verdana" w:hAnsi="Verdana" w:cs="Times New Roman" w:hint="default"/>
        <w:b/>
        <w:i w:val="0"/>
        <w:color w:val="auto"/>
        <w:sz w:val="20"/>
        <w:szCs w:val="20"/>
      </w:rPr>
    </w:lvl>
    <w:lvl w:ilvl="3">
      <w:start w:val="1"/>
      <w:numFmt w:val="decimal"/>
      <w:lvlText w:val="%1.%2.%3.%4."/>
      <w:lvlJc w:val="left"/>
      <w:pPr>
        <w:tabs>
          <w:tab w:val="num" w:pos="2705"/>
        </w:tabs>
        <w:ind w:left="2705" w:hanging="720"/>
      </w:pPr>
      <w:rPr>
        <w:rFonts w:ascii="Verdana" w:hAnsi="Verdana" w:hint="default"/>
        <w:b/>
        <w:i w:val="0"/>
        <w:sz w:val="20"/>
        <w:szCs w:val="20"/>
      </w:rPr>
    </w:lvl>
    <w:lvl w:ilvl="4">
      <w:start w:val="1"/>
      <w:numFmt w:val="decimal"/>
      <w:lvlText w:val="%1.%2.%3.%4.%5."/>
      <w:lvlJc w:val="left"/>
      <w:pPr>
        <w:tabs>
          <w:tab w:val="num" w:pos="3960"/>
        </w:tabs>
        <w:ind w:left="3960" w:hanging="1080"/>
      </w:pPr>
      <w:rPr>
        <w:rFonts w:ascii="Verdana" w:hAnsi="Verdana" w:hint="default"/>
        <w:b w:val="0"/>
        <w:i w:val="0"/>
        <w:sz w:val="20"/>
        <w:szCs w:val="2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6">
    <w:nsid w:val="2EDF6FB7"/>
    <w:multiLevelType w:val="multilevel"/>
    <w:tmpl w:val="1748AAEA"/>
    <w:lvl w:ilvl="0">
      <w:start w:val="1"/>
      <w:numFmt w:val="decimal"/>
      <w:lvlText w:val="%1."/>
      <w:lvlJc w:val="left"/>
      <w:pPr>
        <w:ind w:left="1287" w:hanging="360"/>
      </w:pPr>
      <w:rPr>
        <w:b/>
      </w:rPr>
    </w:lvl>
    <w:lvl w:ilvl="1">
      <w:start w:val="1"/>
      <w:numFmt w:val="decimal"/>
      <w:isLgl/>
      <w:lvlText w:val="%1.%2."/>
      <w:lvlJc w:val="left"/>
      <w:pPr>
        <w:ind w:left="1288"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7">
    <w:nsid w:val="2F0A6053"/>
    <w:multiLevelType w:val="hybridMultilevel"/>
    <w:tmpl w:val="3B00F564"/>
    <w:lvl w:ilvl="0" w:tplc="DBD4E262">
      <w:start w:val="1"/>
      <w:numFmt w:val="bullet"/>
      <w:lvlText w:val=""/>
      <w:lvlJc w:val="left"/>
      <w:pPr>
        <w:tabs>
          <w:tab w:val="num" w:pos="2160"/>
        </w:tabs>
        <w:ind w:left="21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F190771"/>
    <w:multiLevelType w:val="hybridMultilevel"/>
    <w:tmpl w:val="0A746FAC"/>
    <w:lvl w:ilvl="0" w:tplc="01848664">
      <w:numFmt w:val="bullet"/>
      <w:lvlText w:val="-"/>
      <w:lvlJc w:val="left"/>
      <w:pPr>
        <w:ind w:left="1211" w:hanging="360"/>
      </w:pPr>
      <w:rPr>
        <w:rFonts w:ascii="Arial" w:eastAsia="Times New Roman" w:hAnsi="Arial" w:cs="Arial" w:hint="default"/>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29">
    <w:nsid w:val="328C546C"/>
    <w:multiLevelType w:val="hybridMultilevel"/>
    <w:tmpl w:val="81DAE74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331E4D5F"/>
    <w:multiLevelType w:val="hybridMultilevel"/>
    <w:tmpl w:val="F5B84BAC"/>
    <w:lvl w:ilvl="0" w:tplc="D4CC5730">
      <w:numFmt w:val="bullet"/>
      <w:lvlText w:val="-"/>
      <w:lvlJc w:val="left"/>
      <w:pPr>
        <w:ind w:left="1571" w:hanging="360"/>
      </w:pPr>
      <w:rPr>
        <w:rFonts w:ascii="Bookman Old Style" w:eastAsia="Times New Roman" w:hAnsi="Bookman Old Style"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1">
    <w:nsid w:val="336C6A4A"/>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3CE337B"/>
    <w:multiLevelType w:val="multilevel"/>
    <w:tmpl w:val="BC4EA7B2"/>
    <w:lvl w:ilvl="0">
      <w:start w:val="1"/>
      <w:numFmt w:val="decimal"/>
      <w:lvlText w:val="%1."/>
      <w:lvlJc w:val="left"/>
      <w:pPr>
        <w:ind w:left="360" w:hanging="360"/>
      </w:pPr>
    </w:lvl>
    <w:lvl w:ilvl="1">
      <w:start w:val="1"/>
      <w:numFmt w:val="decimal"/>
      <w:lvlText w:val="%1.%2."/>
      <w:lvlJc w:val="left"/>
      <w:pPr>
        <w:ind w:left="792" w:hanging="432"/>
      </w:pPr>
      <w:rPr>
        <w:rFonts w:ascii="Verdana" w:hAnsi="Verdana"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70B55EF"/>
    <w:multiLevelType w:val="multilevel"/>
    <w:tmpl w:val="AF7CB92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34">
    <w:nsid w:val="39DC7704"/>
    <w:multiLevelType w:val="hybridMultilevel"/>
    <w:tmpl w:val="F51000D8"/>
    <w:lvl w:ilvl="0" w:tplc="5F48AEEA">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39FB20A3"/>
    <w:multiLevelType w:val="multilevel"/>
    <w:tmpl w:val="EB5260B4"/>
    <w:lvl w:ilvl="0">
      <w:start w:val="2"/>
      <w:numFmt w:val="decimal"/>
      <w:lvlText w:val="%1.0"/>
      <w:lvlJc w:val="left"/>
      <w:pPr>
        <w:ind w:left="360" w:hanging="360"/>
      </w:pPr>
      <w:rPr>
        <w:rFonts w:hint="default"/>
      </w:rPr>
    </w:lvl>
    <w:lvl w:ilvl="1">
      <w:start w:val="15"/>
      <w:numFmt w:val="decimal"/>
      <w:lvlText w:val="%1.%2"/>
      <w:lvlJc w:val="left"/>
      <w:pPr>
        <w:ind w:left="360"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6">
    <w:nsid w:val="3DEC4875"/>
    <w:multiLevelType w:val="multilevel"/>
    <w:tmpl w:val="0402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nsid w:val="4129051C"/>
    <w:multiLevelType w:val="hybridMultilevel"/>
    <w:tmpl w:val="81504A10"/>
    <w:lvl w:ilvl="0" w:tplc="FFFFFFFF">
      <w:start w:val="1"/>
      <w:numFmt w:val="decimal"/>
      <w:lvlText w:val="%1."/>
      <w:lvlJc w:val="left"/>
      <w:pPr>
        <w:tabs>
          <w:tab w:val="num" w:pos="720"/>
        </w:tabs>
        <w:ind w:left="720" w:hanging="360"/>
      </w:pPr>
      <w:rPr>
        <w:rFonts w:hint="default"/>
      </w:rPr>
    </w:lvl>
    <w:lvl w:ilvl="1" w:tplc="FFFFFFFF">
      <w:numFmt w:val="bullet"/>
      <w:lvlText w:val="-"/>
      <w:lvlJc w:val="left"/>
      <w:pPr>
        <w:tabs>
          <w:tab w:val="num" w:pos="1440"/>
        </w:tabs>
        <w:ind w:left="1440" w:hanging="360"/>
      </w:pPr>
      <w:rPr>
        <w:rFonts w:ascii="Arial" w:eastAsia="Times New Roman" w:hAnsi="Arial" w:cs="Aria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9">
    <w:nsid w:val="45203001"/>
    <w:multiLevelType w:val="multilevel"/>
    <w:tmpl w:val="5E30C790"/>
    <w:lvl w:ilvl="0">
      <w:start w:val="1"/>
      <w:numFmt w:val="decimal"/>
      <w:pStyle w:val="Heading1"/>
      <w:lvlText w:val="%1."/>
      <w:lvlJc w:val="left"/>
      <w:pPr>
        <w:tabs>
          <w:tab w:val="num" w:pos="360"/>
        </w:tabs>
        <w:ind w:left="360" w:hanging="360"/>
      </w:pPr>
      <w:rPr>
        <w:rFonts w:ascii="Bookman Old Style" w:hAnsi="Bookman Old Style" w:hint="default"/>
        <w:b/>
        <w:i w:val="0"/>
        <w:sz w:val="24"/>
      </w:rPr>
    </w:lvl>
    <w:lvl w:ilvl="1">
      <w:start w:val="1"/>
      <w:numFmt w:val="decimal"/>
      <w:lvlRestart w:val="0"/>
      <w:lvlText w:val="%1.%2."/>
      <w:lvlJc w:val="left"/>
      <w:pPr>
        <w:tabs>
          <w:tab w:val="num" w:pos="1191"/>
        </w:tabs>
        <w:ind w:left="1191" w:hanging="624"/>
      </w:pPr>
      <w:rPr>
        <w:rFonts w:ascii="Bookman Old Style" w:hAnsi="Bookman Old Style" w:hint="default"/>
        <w:b w:val="0"/>
        <w:i w:val="0"/>
        <w:sz w:val="24"/>
      </w:rPr>
    </w:lvl>
    <w:lvl w:ilvl="2">
      <w:start w:val="1"/>
      <w:numFmt w:val="decimal"/>
      <w:lvlRestart w:val="1"/>
      <w:isLgl/>
      <w:suff w:val="space"/>
      <w:lvlText w:val="%1.%2.%3."/>
      <w:lvlJc w:val="left"/>
      <w:pPr>
        <w:ind w:left="1077" w:hanging="73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4A611FF4"/>
    <w:multiLevelType w:val="hybridMultilevel"/>
    <w:tmpl w:val="2466A47E"/>
    <w:lvl w:ilvl="0" w:tplc="04020001">
      <w:start w:val="1"/>
      <w:numFmt w:val="bullet"/>
      <w:lvlText w:val=""/>
      <w:lvlJc w:val="left"/>
      <w:pPr>
        <w:ind w:left="2651" w:hanging="360"/>
      </w:pPr>
      <w:rPr>
        <w:rFonts w:ascii="Symbol" w:hAnsi="Symbol" w:hint="default"/>
      </w:rPr>
    </w:lvl>
    <w:lvl w:ilvl="1" w:tplc="04020003" w:tentative="1">
      <w:start w:val="1"/>
      <w:numFmt w:val="bullet"/>
      <w:lvlText w:val="o"/>
      <w:lvlJc w:val="left"/>
      <w:pPr>
        <w:ind w:left="3371" w:hanging="360"/>
      </w:pPr>
      <w:rPr>
        <w:rFonts w:ascii="Courier New" w:hAnsi="Courier New" w:cs="Courier New" w:hint="default"/>
      </w:rPr>
    </w:lvl>
    <w:lvl w:ilvl="2" w:tplc="04020005" w:tentative="1">
      <w:start w:val="1"/>
      <w:numFmt w:val="bullet"/>
      <w:lvlText w:val=""/>
      <w:lvlJc w:val="left"/>
      <w:pPr>
        <w:ind w:left="4091" w:hanging="360"/>
      </w:pPr>
      <w:rPr>
        <w:rFonts w:ascii="Wingdings" w:hAnsi="Wingdings" w:hint="default"/>
      </w:rPr>
    </w:lvl>
    <w:lvl w:ilvl="3" w:tplc="04020001" w:tentative="1">
      <w:start w:val="1"/>
      <w:numFmt w:val="bullet"/>
      <w:lvlText w:val=""/>
      <w:lvlJc w:val="left"/>
      <w:pPr>
        <w:ind w:left="4811" w:hanging="360"/>
      </w:pPr>
      <w:rPr>
        <w:rFonts w:ascii="Symbol" w:hAnsi="Symbol" w:hint="default"/>
      </w:rPr>
    </w:lvl>
    <w:lvl w:ilvl="4" w:tplc="04020003" w:tentative="1">
      <w:start w:val="1"/>
      <w:numFmt w:val="bullet"/>
      <w:lvlText w:val="o"/>
      <w:lvlJc w:val="left"/>
      <w:pPr>
        <w:ind w:left="5531" w:hanging="360"/>
      </w:pPr>
      <w:rPr>
        <w:rFonts w:ascii="Courier New" w:hAnsi="Courier New" w:cs="Courier New" w:hint="default"/>
      </w:rPr>
    </w:lvl>
    <w:lvl w:ilvl="5" w:tplc="04020005" w:tentative="1">
      <w:start w:val="1"/>
      <w:numFmt w:val="bullet"/>
      <w:lvlText w:val=""/>
      <w:lvlJc w:val="left"/>
      <w:pPr>
        <w:ind w:left="6251" w:hanging="360"/>
      </w:pPr>
      <w:rPr>
        <w:rFonts w:ascii="Wingdings" w:hAnsi="Wingdings" w:hint="default"/>
      </w:rPr>
    </w:lvl>
    <w:lvl w:ilvl="6" w:tplc="04020001" w:tentative="1">
      <w:start w:val="1"/>
      <w:numFmt w:val="bullet"/>
      <w:lvlText w:val=""/>
      <w:lvlJc w:val="left"/>
      <w:pPr>
        <w:ind w:left="6971" w:hanging="360"/>
      </w:pPr>
      <w:rPr>
        <w:rFonts w:ascii="Symbol" w:hAnsi="Symbol" w:hint="default"/>
      </w:rPr>
    </w:lvl>
    <w:lvl w:ilvl="7" w:tplc="04020003" w:tentative="1">
      <w:start w:val="1"/>
      <w:numFmt w:val="bullet"/>
      <w:lvlText w:val="o"/>
      <w:lvlJc w:val="left"/>
      <w:pPr>
        <w:ind w:left="7691" w:hanging="360"/>
      </w:pPr>
      <w:rPr>
        <w:rFonts w:ascii="Courier New" w:hAnsi="Courier New" w:cs="Courier New" w:hint="default"/>
      </w:rPr>
    </w:lvl>
    <w:lvl w:ilvl="8" w:tplc="04020005" w:tentative="1">
      <w:start w:val="1"/>
      <w:numFmt w:val="bullet"/>
      <w:lvlText w:val=""/>
      <w:lvlJc w:val="left"/>
      <w:pPr>
        <w:ind w:left="8411" w:hanging="360"/>
      </w:pPr>
      <w:rPr>
        <w:rFonts w:ascii="Wingdings" w:hAnsi="Wingdings" w:hint="default"/>
      </w:rPr>
    </w:lvl>
  </w:abstractNum>
  <w:abstractNum w:abstractNumId="41">
    <w:nsid w:val="4CA46A7B"/>
    <w:multiLevelType w:val="hybridMultilevel"/>
    <w:tmpl w:val="64407740"/>
    <w:lvl w:ilvl="0" w:tplc="04020017">
      <w:start w:val="1"/>
      <w:numFmt w:val="lowerLetter"/>
      <w:lvlText w:val="%1)"/>
      <w:lvlJc w:val="left"/>
      <w:pPr>
        <w:ind w:left="1059" w:hanging="360"/>
      </w:pPr>
      <w:rPr>
        <w:rFonts w:hint="default"/>
      </w:rPr>
    </w:lvl>
    <w:lvl w:ilvl="1" w:tplc="04020003">
      <w:start w:val="1"/>
      <w:numFmt w:val="bullet"/>
      <w:lvlText w:val="o"/>
      <w:lvlJc w:val="left"/>
      <w:pPr>
        <w:ind w:left="1779" w:hanging="360"/>
      </w:pPr>
      <w:rPr>
        <w:rFonts w:ascii="Courier New" w:hAnsi="Courier New" w:cs="Courier New" w:hint="default"/>
      </w:rPr>
    </w:lvl>
    <w:lvl w:ilvl="2" w:tplc="04020005" w:tentative="1">
      <w:start w:val="1"/>
      <w:numFmt w:val="bullet"/>
      <w:lvlText w:val=""/>
      <w:lvlJc w:val="left"/>
      <w:pPr>
        <w:ind w:left="2499" w:hanging="360"/>
      </w:pPr>
      <w:rPr>
        <w:rFonts w:ascii="Wingdings" w:hAnsi="Wingdings" w:hint="default"/>
      </w:rPr>
    </w:lvl>
    <w:lvl w:ilvl="3" w:tplc="04020001" w:tentative="1">
      <w:start w:val="1"/>
      <w:numFmt w:val="bullet"/>
      <w:lvlText w:val=""/>
      <w:lvlJc w:val="left"/>
      <w:pPr>
        <w:ind w:left="3219" w:hanging="360"/>
      </w:pPr>
      <w:rPr>
        <w:rFonts w:ascii="Symbol" w:hAnsi="Symbol" w:hint="default"/>
      </w:rPr>
    </w:lvl>
    <w:lvl w:ilvl="4" w:tplc="04020003" w:tentative="1">
      <w:start w:val="1"/>
      <w:numFmt w:val="bullet"/>
      <w:lvlText w:val="o"/>
      <w:lvlJc w:val="left"/>
      <w:pPr>
        <w:ind w:left="3939" w:hanging="360"/>
      </w:pPr>
      <w:rPr>
        <w:rFonts w:ascii="Courier New" w:hAnsi="Courier New" w:cs="Courier New" w:hint="default"/>
      </w:rPr>
    </w:lvl>
    <w:lvl w:ilvl="5" w:tplc="04020005" w:tentative="1">
      <w:start w:val="1"/>
      <w:numFmt w:val="bullet"/>
      <w:lvlText w:val=""/>
      <w:lvlJc w:val="left"/>
      <w:pPr>
        <w:ind w:left="4659" w:hanging="360"/>
      </w:pPr>
      <w:rPr>
        <w:rFonts w:ascii="Wingdings" w:hAnsi="Wingdings" w:hint="default"/>
      </w:rPr>
    </w:lvl>
    <w:lvl w:ilvl="6" w:tplc="04020001" w:tentative="1">
      <w:start w:val="1"/>
      <w:numFmt w:val="bullet"/>
      <w:lvlText w:val=""/>
      <w:lvlJc w:val="left"/>
      <w:pPr>
        <w:ind w:left="5379" w:hanging="360"/>
      </w:pPr>
      <w:rPr>
        <w:rFonts w:ascii="Symbol" w:hAnsi="Symbol" w:hint="default"/>
      </w:rPr>
    </w:lvl>
    <w:lvl w:ilvl="7" w:tplc="04020003" w:tentative="1">
      <w:start w:val="1"/>
      <w:numFmt w:val="bullet"/>
      <w:lvlText w:val="o"/>
      <w:lvlJc w:val="left"/>
      <w:pPr>
        <w:ind w:left="6099" w:hanging="360"/>
      </w:pPr>
      <w:rPr>
        <w:rFonts w:ascii="Courier New" w:hAnsi="Courier New" w:cs="Courier New" w:hint="default"/>
      </w:rPr>
    </w:lvl>
    <w:lvl w:ilvl="8" w:tplc="04020005" w:tentative="1">
      <w:start w:val="1"/>
      <w:numFmt w:val="bullet"/>
      <w:lvlText w:val=""/>
      <w:lvlJc w:val="left"/>
      <w:pPr>
        <w:ind w:left="6819" w:hanging="360"/>
      </w:pPr>
      <w:rPr>
        <w:rFonts w:ascii="Wingdings" w:hAnsi="Wingdings" w:hint="default"/>
      </w:rPr>
    </w:lvl>
  </w:abstractNum>
  <w:abstractNum w:abstractNumId="42">
    <w:nsid w:val="504533D1"/>
    <w:multiLevelType w:val="multilevel"/>
    <w:tmpl w:val="9A7868A6"/>
    <w:lvl w:ilvl="0">
      <w:start w:val="1"/>
      <w:numFmt w:val="decimal"/>
      <w:lvlText w:val="%1."/>
      <w:lvlJc w:val="left"/>
      <w:pPr>
        <w:tabs>
          <w:tab w:val="num" w:pos="720"/>
        </w:tabs>
        <w:ind w:left="720" w:hanging="720"/>
      </w:pPr>
      <w:rPr>
        <w:rFonts w:ascii="Verdana" w:hAnsi="Verdana" w:hint="default"/>
        <w:b/>
        <w:i w:val="0"/>
        <w:sz w:val="22"/>
      </w:rPr>
    </w:lvl>
    <w:lvl w:ilvl="1">
      <w:start w:val="1"/>
      <w:numFmt w:val="decimal"/>
      <w:lvlText w:val="%1.%2"/>
      <w:lvlJc w:val="left"/>
      <w:pPr>
        <w:tabs>
          <w:tab w:val="num" w:pos="720"/>
        </w:tabs>
        <w:ind w:left="720" w:hanging="720"/>
      </w:pPr>
      <w:rPr>
        <w:rFonts w:ascii="Verdana" w:hAnsi="Verdana" w:hint="default"/>
        <w:b w:val="0"/>
        <w:i w:val="0"/>
        <w:sz w:val="20"/>
        <w:szCs w:val="20"/>
      </w:rPr>
    </w:lvl>
    <w:lvl w:ilvl="2">
      <w:start w:val="1"/>
      <w:numFmt w:val="decimal"/>
      <w:lvlText w:val="%1.%2.%3"/>
      <w:lvlJc w:val="left"/>
      <w:pPr>
        <w:tabs>
          <w:tab w:val="num" w:pos="720"/>
        </w:tabs>
        <w:ind w:left="720" w:hanging="720"/>
      </w:pPr>
      <w:rPr>
        <w:b w:val="0"/>
        <w:sz w:val="20"/>
        <w:szCs w:val="2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3">
    <w:nsid w:val="54F20521"/>
    <w:multiLevelType w:val="multilevel"/>
    <w:tmpl w:val="D116E8B2"/>
    <w:lvl w:ilvl="0">
      <w:start w:val="2"/>
      <w:numFmt w:val="decimal"/>
      <w:lvlText w:val="%1"/>
      <w:lvlJc w:val="left"/>
      <w:pPr>
        <w:ind w:left="360" w:hanging="36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5148" w:hanging="144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649" w:hanging="2160"/>
      </w:pPr>
      <w:rPr>
        <w:rFonts w:hint="default"/>
      </w:rPr>
    </w:lvl>
    <w:lvl w:ilvl="8">
      <w:start w:val="1"/>
      <w:numFmt w:val="decimal"/>
      <w:lvlText w:val="%1.%2.%3.%4.%5.%6.%7.%8.%9"/>
      <w:lvlJc w:val="left"/>
      <w:pPr>
        <w:ind w:left="9576" w:hanging="2160"/>
      </w:pPr>
      <w:rPr>
        <w:rFonts w:hint="default"/>
      </w:rPr>
    </w:lvl>
  </w:abstractNum>
  <w:abstractNum w:abstractNumId="44">
    <w:nsid w:val="56C87C70"/>
    <w:multiLevelType w:val="hybridMultilevel"/>
    <w:tmpl w:val="4E3EF030"/>
    <w:lvl w:ilvl="0" w:tplc="4BAEB1F6">
      <w:numFmt w:val="bullet"/>
      <w:lvlText w:val="-"/>
      <w:lvlJc w:val="left"/>
      <w:pPr>
        <w:tabs>
          <w:tab w:val="num" w:pos="1348"/>
        </w:tabs>
        <w:ind w:left="1348" w:hanging="360"/>
      </w:pPr>
      <w:rPr>
        <w:rFonts w:ascii="Times New Roman" w:eastAsia="Times New Roman" w:hAnsi="Times New Roman" w:hint="default"/>
      </w:rPr>
    </w:lvl>
    <w:lvl w:ilvl="1" w:tplc="97926C4A" w:tentative="1">
      <w:start w:val="1"/>
      <w:numFmt w:val="bullet"/>
      <w:lvlText w:val="o"/>
      <w:lvlJc w:val="left"/>
      <w:pPr>
        <w:tabs>
          <w:tab w:val="num" w:pos="2068"/>
        </w:tabs>
        <w:ind w:left="2068" w:hanging="360"/>
      </w:pPr>
      <w:rPr>
        <w:rFonts w:ascii="Courier New" w:hAnsi="Courier New" w:cs="Courier New" w:hint="default"/>
      </w:rPr>
    </w:lvl>
    <w:lvl w:ilvl="2" w:tplc="B2CCBDCE" w:tentative="1">
      <w:start w:val="1"/>
      <w:numFmt w:val="bullet"/>
      <w:lvlText w:val=""/>
      <w:lvlJc w:val="left"/>
      <w:pPr>
        <w:tabs>
          <w:tab w:val="num" w:pos="2788"/>
        </w:tabs>
        <w:ind w:left="2788" w:hanging="360"/>
      </w:pPr>
      <w:rPr>
        <w:rFonts w:ascii="Wingdings" w:hAnsi="Wingdings" w:hint="default"/>
      </w:rPr>
    </w:lvl>
    <w:lvl w:ilvl="3" w:tplc="1EA04C78" w:tentative="1">
      <w:start w:val="1"/>
      <w:numFmt w:val="bullet"/>
      <w:lvlText w:val=""/>
      <w:lvlJc w:val="left"/>
      <w:pPr>
        <w:tabs>
          <w:tab w:val="num" w:pos="3508"/>
        </w:tabs>
        <w:ind w:left="3508" w:hanging="360"/>
      </w:pPr>
      <w:rPr>
        <w:rFonts w:ascii="Symbol" w:hAnsi="Symbol" w:hint="default"/>
      </w:rPr>
    </w:lvl>
    <w:lvl w:ilvl="4" w:tplc="220C9FF4" w:tentative="1">
      <w:start w:val="1"/>
      <w:numFmt w:val="bullet"/>
      <w:lvlText w:val="o"/>
      <w:lvlJc w:val="left"/>
      <w:pPr>
        <w:tabs>
          <w:tab w:val="num" w:pos="4228"/>
        </w:tabs>
        <w:ind w:left="4228" w:hanging="360"/>
      </w:pPr>
      <w:rPr>
        <w:rFonts w:ascii="Courier New" w:hAnsi="Courier New" w:cs="Courier New" w:hint="default"/>
      </w:rPr>
    </w:lvl>
    <w:lvl w:ilvl="5" w:tplc="CEA2D490" w:tentative="1">
      <w:start w:val="1"/>
      <w:numFmt w:val="bullet"/>
      <w:lvlText w:val=""/>
      <w:lvlJc w:val="left"/>
      <w:pPr>
        <w:tabs>
          <w:tab w:val="num" w:pos="4948"/>
        </w:tabs>
        <w:ind w:left="4948" w:hanging="360"/>
      </w:pPr>
      <w:rPr>
        <w:rFonts w:ascii="Wingdings" w:hAnsi="Wingdings" w:hint="default"/>
      </w:rPr>
    </w:lvl>
    <w:lvl w:ilvl="6" w:tplc="1AC8E476" w:tentative="1">
      <w:start w:val="1"/>
      <w:numFmt w:val="bullet"/>
      <w:lvlText w:val=""/>
      <w:lvlJc w:val="left"/>
      <w:pPr>
        <w:tabs>
          <w:tab w:val="num" w:pos="5668"/>
        </w:tabs>
        <w:ind w:left="5668" w:hanging="360"/>
      </w:pPr>
      <w:rPr>
        <w:rFonts w:ascii="Symbol" w:hAnsi="Symbol" w:hint="default"/>
      </w:rPr>
    </w:lvl>
    <w:lvl w:ilvl="7" w:tplc="21589FA0" w:tentative="1">
      <w:start w:val="1"/>
      <w:numFmt w:val="bullet"/>
      <w:lvlText w:val="o"/>
      <w:lvlJc w:val="left"/>
      <w:pPr>
        <w:tabs>
          <w:tab w:val="num" w:pos="6388"/>
        </w:tabs>
        <w:ind w:left="6388" w:hanging="360"/>
      </w:pPr>
      <w:rPr>
        <w:rFonts w:ascii="Courier New" w:hAnsi="Courier New" w:cs="Courier New" w:hint="default"/>
      </w:rPr>
    </w:lvl>
    <w:lvl w:ilvl="8" w:tplc="6C56B14C" w:tentative="1">
      <w:start w:val="1"/>
      <w:numFmt w:val="bullet"/>
      <w:lvlText w:val=""/>
      <w:lvlJc w:val="left"/>
      <w:pPr>
        <w:tabs>
          <w:tab w:val="num" w:pos="7108"/>
        </w:tabs>
        <w:ind w:left="7108" w:hanging="360"/>
      </w:pPr>
      <w:rPr>
        <w:rFonts w:ascii="Wingdings" w:hAnsi="Wingdings" w:hint="default"/>
      </w:rPr>
    </w:lvl>
  </w:abstractNum>
  <w:abstractNum w:abstractNumId="45">
    <w:nsid w:val="58C13680"/>
    <w:multiLevelType w:val="hybridMultilevel"/>
    <w:tmpl w:val="6AEA2D94"/>
    <w:lvl w:ilvl="0" w:tplc="D0CEFA6E">
      <w:start w:val="1"/>
      <w:numFmt w:val="decimal"/>
      <w:lvlText w:val="%1."/>
      <w:lvlJc w:val="left"/>
      <w:pPr>
        <w:tabs>
          <w:tab w:val="num" w:pos="720"/>
        </w:tabs>
        <w:ind w:left="720" w:hanging="360"/>
      </w:pPr>
      <w:rPr>
        <w:rFonts w:ascii="Verdana" w:hAnsi="Verdana"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BC8584E"/>
    <w:multiLevelType w:val="hybridMultilevel"/>
    <w:tmpl w:val="5E4C1D3C"/>
    <w:lvl w:ilvl="0" w:tplc="DA50B4A2">
      <w:start w:val="17"/>
      <w:numFmt w:val="bullet"/>
      <w:lvlText w:val="-"/>
      <w:lvlJc w:val="left"/>
      <w:pPr>
        <w:ind w:left="4089" w:hanging="360"/>
      </w:pPr>
      <w:rPr>
        <w:rFonts w:ascii="Verdana" w:eastAsia="Times New Roman" w:hAnsi="Verdana" w:cs="Arial" w:hint="default"/>
      </w:rPr>
    </w:lvl>
    <w:lvl w:ilvl="1" w:tplc="04020003">
      <w:start w:val="1"/>
      <w:numFmt w:val="bullet"/>
      <w:lvlText w:val="o"/>
      <w:lvlJc w:val="left"/>
      <w:pPr>
        <w:ind w:left="4809" w:hanging="360"/>
      </w:pPr>
      <w:rPr>
        <w:rFonts w:ascii="Courier New" w:hAnsi="Courier New" w:cs="Courier New" w:hint="default"/>
      </w:rPr>
    </w:lvl>
    <w:lvl w:ilvl="2" w:tplc="04020005" w:tentative="1">
      <w:start w:val="1"/>
      <w:numFmt w:val="bullet"/>
      <w:lvlText w:val=""/>
      <w:lvlJc w:val="left"/>
      <w:pPr>
        <w:ind w:left="5529" w:hanging="360"/>
      </w:pPr>
      <w:rPr>
        <w:rFonts w:ascii="Wingdings" w:hAnsi="Wingdings" w:hint="default"/>
      </w:rPr>
    </w:lvl>
    <w:lvl w:ilvl="3" w:tplc="04020001" w:tentative="1">
      <w:start w:val="1"/>
      <w:numFmt w:val="bullet"/>
      <w:lvlText w:val=""/>
      <w:lvlJc w:val="left"/>
      <w:pPr>
        <w:ind w:left="6249" w:hanging="360"/>
      </w:pPr>
      <w:rPr>
        <w:rFonts w:ascii="Symbol" w:hAnsi="Symbol" w:hint="default"/>
      </w:rPr>
    </w:lvl>
    <w:lvl w:ilvl="4" w:tplc="04020003" w:tentative="1">
      <w:start w:val="1"/>
      <w:numFmt w:val="bullet"/>
      <w:lvlText w:val="o"/>
      <w:lvlJc w:val="left"/>
      <w:pPr>
        <w:ind w:left="6969" w:hanging="360"/>
      </w:pPr>
      <w:rPr>
        <w:rFonts w:ascii="Courier New" w:hAnsi="Courier New" w:cs="Courier New" w:hint="default"/>
      </w:rPr>
    </w:lvl>
    <w:lvl w:ilvl="5" w:tplc="04020005" w:tentative="1">
      <w:start w:val="1"/>
      <w:numFmt w:val="bullet"/>
      <w:lvlText w:val=""/>
      <w:lvlJc w:val="left"/>
      <w:pPr>
        <w:ind w:left="7689" w:hanging="360"/>
      </w:pPr>
      <w:rPr>
        <w:rFonts w:ascii="Wingdings" w:hAnsi="Wingdings" w:hint="default"/>
      </w:rPr>
    </w:lvl>
    <w:lvl w:ilvl="6" w:tplc="04020001" w:tentative="1">
      <w:start w:val="1"/>
      <w:numFmt w:val="bullet"/>
      <w:lvlText w:val=""/>
      <w:lvlJc w:val="left"/>
      <w:pPr>
        <w:ind w:left="8409" w:hanging="360"/>
      </w:pPr>
      <w:rPr>
        <w:rFonts w:ascii="Symbol" w:hAnsi="Symbol" w:hint="default"/>
      </w:rPr>
    </w:lvl>
    <w:lvl w:ilvl="7" w:tplc="04020003" w:tentative="1">
      <w:start w:val="1"/>
      <w:numFmt w:val="bullet"/>
      <w:lvlText w:val="o"/>
      <w:lvlJc w:val="left"/>
      <w:pPr>
        <w:ind w:left="9129" w:hanging="360"/>
      </w:pPr>
      <w:rPr>
        <w:rFonts w:ascii="Courier New" w:hAnsi="Courier New" w:cs="Courier New" w:hint="default"/>
      </w:rPr>
    </w:lvl>
    <w:lvl w:ilvl="8" w:tplc="04020005" w:tentative="1">
      <w:start w:val="1"/>
      <w:numFmt w:val="bullet"/>
      <w:lvlText w:val=""/>
      <w:lvlJc w:val="left"/>
      <w:pPr>
        <w:ind w:left="9849" w:hanging="360"/>
      </w:pPr>
      <w:rPr>
        <w:rFonts w:ascii="Wingdings" w:hAnsi="Wingdings" w:hint="default"/>
      </w:rPr>
    </w:lvl>
  </w:abstractNum>
  <w:abstractNum w:abstractNumId="47">
    <w:nsid w:val="5BDF3DF4"/>
    <w:multiLevelType w:val="multilevel"/>
    <w:tmpl w:val="F2B838B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9">
    <w:nsid w:val="5F2D0F96"/>
    <w:multiLevelType w:val="hybridMultilevel"/>
    <w:tmpl w:val="77F8EB96"/>
    <w:lvl w:ilvl="0" w:tplc="E5D83D0A">
      <w:numFmt w:val="bullet"/>
      <w:lvlText w:val="-"/>
      <w:lvlJc w:val="left"/>
      <w:pPr>
        <w:tabs>
          <w:tab w:val="num" w:pos="1080"/>
        </w:tabs>
        <w:ind w:left="1080" w:hanging="360"/>
      </w:pPr>
      <w:rPr>
        <w:rFonts w:ascii="Times New Roman" w:eastAsia="Times New Roman" w:hAnsi="Times New Roman" w:hint="default"/>
      </w:rPr>
    </w:lvl>
    <w:lvl w:ilvl="1" w:tplc="2FF06F8C" w:tentative="1">
      <w:start w:val="1"/>
      <w:numFmt w:val="bullet"/>
      <w:lvlText w:val="o"/>
      <w:lvlJc w:val="left"/>
      <w:pPr>
        <w:tabs>
          <w:tab w:val="num" w:pos="1800"/>
        </w:tabs>
        <w:ind w:left="1800" w:hanging="360"/>
      </w:pPr>
      <w:rPr>
        <w:rFonts w:ascii="Courier New" w:hAnsi="Courier New" w:hint="default"/>
      </w:rPr>
    </w:lvl>
    <w:lvl w:ilvl="2" w:tplc="C1AA4414" w:tentative="1">
      <w:start w:val="1"/>
      <w:numFmt w:val="bullet"/>
      <w:lvlText w:val=""/>
      <w:lvlJc w:val="left"/>
      <w:pPr>
        <w:tabs>
          <w:tab w:val="num" w:pos="2520"/>
        </w:tabs>
        <w:ind w:left="2520" w:hanging="360"/>
      </w:pPr>
      <w:rPr>
        <w:rFonts w:ascii="Wingdings" w:hAnsi="Wingdings" w:hint="default"/>
      </w:rPr>
    </w:lvl>
    <w:lvl w:ilvl="3" w:tplc="379CCE50" w:tentative="1">
      <w:start w:val="1"/>
      <w:numFmt w:val="bullet"/>
      <w:lvlText w:val=""/>
      <w:lvlJc w:val="left"/>
      <w:pPr>
        <w:tabs>
          <w:tab w:val="num" w:pos="3240"/>
        </w:tabs>
        <w:ind w:left="3240" w:hanging="360"/>
      </w:pPr>
      <w:rPr>
        <w:rFonts w:ascii="Symbol" w:hAnsi="Symbol" w:hint="default"/>
      </w:rPr>
    </w:lvl>
    <w:lvl w:ilvl="4" w:tplc="61FC96B2" w:tentative="1">
      <w:start w:val="1"/>
      <w:numFmt w:val="bullet"/>
      <w:lvlText w:val="o"/>
      <w:lvlJc w:val="left"/>
      <w:pPr>
        <w:tabs>
          <w:tab w:val="num" w:pos="3960"/>
        </w:tabs>
        <w:ind w:left="3960" w:hanging="360"/>
      </w:pPr>
      <w:rPr>
        <w:rFonts w:ascii="Courier New" w:hAnsi="Courier New" w:hint="default"/>
      </w:rPr>
    </w:lvl>
    <w:lvl w:ilvl="5" w:tplc="B606A83E" w:tentative="1">
      <w:start w:val="1"/>
      <w:numFmt w:val="bullet"/>
      <w:lvlText w:val=""/>
      <w:lvlJc w:val="left"/>
      <w:pPr>
        <w:tabs>
          <w:tab w:val="num" w:pos="4680"/>
        </w:tabs>
        <w:ind w:left="4680" w:hanging="360"/>
      </w:pPr>
      <w:rPr>
        <w:rFonts w:ascii="Wingdings" w:hAnsi="Wingdings" w:hint="default"/>
      </w:rPr>
    </w:lvl>
    <w:lvl w:ilvl="6" w:tplc="038C61EE" w:tentative="1">
      <w:start w:val="1"/>
      <w:numFmt w:val="bullet"/>
      <w:lvlText w:val=""/>
      <w:lvlJc w:val="left"/>
      <w:pPr>
        <w:tabs>
          <w:tab w:val="num" w:pos="5400"/>
        </w:tabs>
        <w:ind w:left="5400" w:hanging="360"/>
      </w:pPr>
      <w:rPr>
        <w:rFonts w:ascii="Symbol" w:hAnsi="Symbol" w:hint="default"/>
      </w:rPr>
    </w:lvl>
    <w:lvl w:ilvl="7" w:tplc="7B061264" w:tentative="1">
      <w:start w:val="1"/>
      <w:numFmt w:val="bullet"/>
      <w:lvlText w:val="o"/>
      <w:lvlJc w:val="left"/>
      <w:pPr>
        <w:tabs>
          <w:tab w:val="num" w:pos="6120"/>
        </w:tabs>
        <w:ind w:left="6120" w:hanging="360"/>
      </w:pPr>
      <w:rPr>
        <w:rFonts w:ascii="Courier New" w:hAnsi="Courier New" w:hint="default"/>
      </w:rPr>
    </w:lvl>
    <w:lvl w:ilvl="8" w:tplc="F7948084" w:tentative="1">
      <w:start w:val="1"/>
      <w:numFmt w:val="bullet"/>
      <w:lvlText w:val=""/>
      <w:lvlJc w:val="left"/>
      <w:pPr>
        <w:tabs>
          <w:tab w:val="num" w:pos="6840"/>
        </w:tabs>
        <w:ind w:left="6840" w:hanging="360"/>
      </w:pPr>
      <w:rPr>
        <w:rFonts w:ascii="Wingdings" w:hAnsi="Wingdings" w:hint="default"/>
      </w:rPr>
    </w:lvl>
  </w:abstractNum>
  <w:abstractNum w:abstractNumId="50">
    <w:nsid w:val="5FFA4989"/>
    <w:multiLevelType w:val="hybridMultilevel"/>
    <w:tmpl w:val="66961332"/>
    <w:lvl w:ilvl="0" w:tplc="8BF6FF74">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57A404A"/>
    <w:multiLevelType w:val="multilevel"/>
    <w:tmpl w:val="5FA2617A"/>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5F11E17"/>
    <w:multiLevelType w:val="multilevel"/>
    <w:tmpl w:val="17289F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6C5727E"/>
    <w:multiLevelType w:val="hybridMultilevel"/>
    <w:tmpl w:val="0CF4369A"/>
    <w:lvl w:ilvl="0" w:tplc="D4CC5730">
      <w:numFmt w:val="bullet"/>
      <w:lvlText w:val="-"/>
      <w:lvlJc w:val="left"/>
      <w:pPr>
        <w:ind w:left="1931" w:hanging="360"/>
      </w:pPr>
      <w:rPr>
        <w:rFonts w:ascii="Bookman Old Style" w:eastAsia="Times New Roman" w:hAnsi="Bookman Old Style" w:cs="Times New Roman" w:hint="default"/>
      </w:rPr>
    </w:lvl>
    <w:lvl w:ilvl="1" w:tplc="04020003" w:tentative="1">
      <w:start w:val="1"/>
      <w:numFmt w:val="bullet"/>
      <w:lvlText w:val="o"/>
      <w:lvlJc w:val="left"/>
      <w:pPr>
        <w:ind w:left="2651" w:hanging="360"/>
      </w:pPr>
      <w:rPr>
        <w:rFonts w:ascii="Courier New" w:hAnsi="Courier New" w:cs="Courier New" w:hint="default"/>
      </w:rPr>
    </w:lvl>
    <w:lvl w:ilvl="2" w:tplc="04020005" w:tentative="1">
      <w:start w:val="1"/>
      <w:numFmt w:val="bullet"/>
      <w:lvlText w:val=""/>
      <w:lvlJc w:val="left"/>
      <w:pPr>
        <w:ind w:left="3371" w:hanging="360"/>
      </w:pPr>
      <w:rPr>
        <w:rFonts w:ascii="Wingdings" w:hAnsi="Wingdings" w:hint="default"/>
      </w:rPr>
    </w:lvl>
    <w:lvl w:ilvl="3" w:tplc="04020001" w:tentative="1">
      <w:start w:val="1"/>
      <w:numFmt w:val="bullet"/>
      <w:lvlText w:val=""/>
      <w:lvlJc w:val="left"/>
      <w:pPr>
        <w:ind w:left="4091" w:hanging="360"/>
      </w:pPr>
      <w:rPr>
        <w:rFonts w:ascii="Symbol" w:hAnsi="Symbol" w:hint="default"/>
      </w:rPr>
    </w:lvl>
    <w:lvl w:ilvl="4" w:tplc="04020003" w:tentative="1">
      <w:start w:val="1"/>
      <w:numFmt w:val="bullet"/>
      <w:lvlText w:val="o"/>
      <w:lvlJc w:val="left"/>
      <w:pPr>
        <w:ind w:left="4811" w:hanging="360"/>
      </w:pPr>
      <w:rPr>
        <w:rFonts w:ascii="Courier New" w:hAnsi="Courier New" w:cs="Courier New" w:hint="default"/>
      </w:rPr>
    </w:lvl>
    <w:lvl w:ilvl="5" w:tplc="04020005" w:tentative="1">
      <w:start w:val="1"/>
      <w:numFmt w:val="bullet"/>
      <w:lvlText w:val=""/>
      <w:lvlJc w:val="left"/>
      <w:pPr>
        <w:ind w:left="5531" w:hanging="360"/>
      </w:pPr>
      <w:rPr>
        <w:rFonts w:ascii="Wingdings" w:hAnsi="Wingdings" w:hint="default"/>
      </w:rPr>
    </w:lvl>
    <w:lvl w:ilvl="6" w:tplc="04020001" w:tentative="1">
      <w:start w:val="1"/>
      <w:numFmt w:val="bullet"/>
      <w:lvlText w:val=""/>
      <w:lvlJc w:val="left"/>
      <w:pPr>
        <w:ind w:left="6251" w:hanging="360"/>
      </w:pPr>
      <w:rPr>
        <w:rFonts w:ascii="Symbol" w:hAnsi="Symbol" w:hint="default"/>
      </w:rPr>
    </w:lvl>
    <w:lvl w:ilvl="7" w:tplc="04020003" w:tentative="1">
      <w:start w:val="1"/>
      <w:numFmt w:val="bullet"/>
      <w:lvlText w:val="o"/>
      <w:lvlJc w:val="left"/>
      <w:pPr>
        <w:ind w:left="6971" w:hanging="360"/>
      </w:pPr>
      <w:rPr>
        <w:rFonts w:ascii="Courier New" w:hAnsi="Courier New" w:cs="Courier New" w:hint="default"/>
      </w:rPr>
    </w:lvl>
    <w:lvl w:ilvl="8" w:tplc="04020005" w:tentative="1">
      <w:start w:val="1"/>
      <w:numFmt w:val="bullet"/>
      <w:lvlText w:val=""/>
      <w:lvlJc w:val="left"/>
      <w:pPr>
        <w:ind w:left="7691" w:hanging="360"/>
      </w:pPr>
      <w:rPr>
        <w:rFonts w:ascii="Wingdings" w:hAnsi="Wingdings" w:hint="default"/>
      </w:rPr>
    </w:lvl>
  </w:abstractNum>
  <w:abstractNum w:abstractNumId="54">
    <w:nsid w:val="683046D9"/>
    <w:multiLevelType w:val="hybridMultilevel"/>
    <w:tmpl w:val="5232B666"/>
    <w:lvl w:ilvl="0" w:tplc="04020001">
      <w:start w:val="1"/>
      <w:numFmt w:val="bullet"/>
      <w:lvlText w:val=""/>
      <w:lvlJc w:val="left"/>
      <w:pPr>
        <w:ind w:left="1996" w:hanging="360"/>
      </w:pPr>
      <w:rPr>
        <w:rFonts w:ascii="Symbol" w:hAnsi="Symbol" w:hint="default"/>
      </w:rPr>
    </w:lvl>
    <w:lvl w:ilvl="1" w:tplc="04020003">
      <w:start w:val="1"/>
      <w:numFmt w:val="bullet"/>
      <w:lvlText w:val="o"/>
      <w:lvlJc w:val="left"/>
      <w:pPr>
        <w:ind w:left="2716" w:hanging="360"/>
      </w:pPr>
      <w:rPr>
        <w:rFonts w:ascii="Courier New" w:hAnsi="Courier New" w:cs="Courier New" w:hint="default"/>
      </w:rPr>
    </w:lvl>
    <w:lvl w:ilvl="2" w:tplc="04020005" w:tentative="1">
      <w:start w:val="1"/>
      <w:numFmt w:val="bullet"/>
      <w:lvlText w:val=""/>
      <w:lvlJc w:val="left"/>
      <w:pPr>
        <w:ind w:left="3436" w:hanging="360"/>
      </w:pPr>
      <w:rPr>
        <w:rFonts w:ascii="Wingdings" w:hAnsi="Wingdings" w:hint="default"/>
      </w:rPr>
    </w:lvl>
    <w:lvl w:ilvl="3" w:tplc="04020001" w:tentative="1">
      <w:start w:val="1"/>
      <w:numFmt w:val="bullet"/>
      <w:lvlText w:val=""/>
      <w:lvlJc w:val="left"/>
      <w:pPr>
        <w:ind w:left="4156" w:hanging="360"/>
      </w:pPr>
      <w:rPr>
        <w:rFonts w:ascii="Symbol" w:hAnsi="Symbol" w:hint="default"/>
      </w:rPr>
    </w:lvl>
    <w:lvl w:ilvl="4" w:tplc="04020003" w:tentative="1">
      <w:start w:val="1"/>
      <w:numFmt w:val="bullet"/>
      <w:lvlText w:val="o"/>
      <w:lvlJc w:val="left"/>
      <w:pPr>
        <w:ind w:left="4876" w:hanging="360"/>
      </w:pPr>
      <w:rPr>
        <w:rFonts w:ascii="Courier New" w:hAnsi="Courier New" w:cs="Courier New" w:hint="default"/>
      </w:rPr>
    </w:lvl>
    <w:lvl w:ilvl="5" w:tplc="04020005" w:tentative="1">
      <w:start w:val="1"/>
      <w:numFmt w:val="bullet"/>
      <w:lvlText w:val=""/>
      <w:lvlJc w:val="left"/>
      <w:pPr>
        <w:ind w:left="5596" w:hanging="360"/>
      </w:pPr>
      <w:rPr>
        <w:rFonts w:ascii="Wingdings" w:hAnsi="Wingdings" w:hint="default"/>
      </w:rPr>
    </w:lvl>
    <w:lvl w:ilvl="6" w:tplc="04020001" w:tentative="1">
      <w:start w:val="1"/>
      <w:numFmt w:val="bullet"/>
      <w:lvlText w:val=""/>
      <w:lvlJc w:val="left"/>
      <w:pPr>
        <w:ind w:left="6316" w:hanging="360"/>
      </w:pPr>
      <w:rPr>
        <w:rFonts w:ascii="Symbol" w:hAnsi="Symbol" w:hint="default"/>
      </w:rPr>
    </w:lvl>
    <w:lvl w:ilvl="7" w:tplc="04020003" w:tentative="1">
      <w:start w:val="1"/>
      <w:numFmt w:val="bullet"/>
      <w:lvlText w:val="o"/>
      <w:lvlJc w:val="left"/>
      <w:pPr>
        <w:ind w:left="7036" w:hanging="360"/>
      </w:pPr>
      <w:rPr>
        <w:rFonts w:ascii="Courier New" w:hAnsi="Courier New" w:cs="Courier New" w:hint="default"/>
      </w:rPr>
    </w:lvl>
    <w:lvl w:ilvl="8" w:tplc="04020005" w:tentative="1">
      <w:start w:val="1"/>
      <w:numFmt w:val="bullet"/>
      <w:lvlText w:val=""/>
      <w:lvlJc w:val="left"/>
      <w:pPr>
        <w:ind w:left="7756" w:hanging="360"/>
      </w:pPr>
      <w:rPr>
        <w:rFonts w:ascii="Wingdings" w:hAnsi="Wingdings" w:hint="default"/>
      </w:rPr>
    </w:lvl>
  </w:abstractNum>
  <w:abstractNum w:abstractNumId="55">
    <w:nsid w:val="6F100414"/>
    <w:multiLevelType w:val="multilevel"/>
    <w:tmpl w:val="18249230"/>
    <w:lvl w:ilvl="0">
      <w:start w:val="1"/>
      <w:numFmt w:val="decimal"/>
      <w:lvlText w:val="%1."/>
      <w:lvlJc w:val="left"/>
      <w:pPr>
        <w:ind w:left="1287" w:hanging="360"/>
      </w:pPr>
    </w:lvl>
    <w:lvl w:ilvl="1">
      <w:start w:val="1"/>
      <w:numFmt w:val="decimal"/>
      <w:isLgl/>
      <w:lvlText w:val="%1.%2."/>
      <w:lvlJc w:val="left"/>
      <w:pPr>
        <w:ind w:left="1647"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56">
    <w:nsid w:val="70CD3CB4"/>
    <w:multiLevelType w:val="hybridMultilevel"/>
    <w:tmpl w:val="6D7A8146"/>
    <w:lvl w:ilvl="0" w:tplc="DDFCC7BC">
      <w:start w:val="1"/>
      <w:numFmt w:val="decimal"/>
      <w:lvlText w:val="%1."/>
      <w:lvlJc w:val="right"/>
      <w:pPr>
        <w:tabs>
          <w:tab w:val="num" w:pos="648"/>
        </w:tabs>
        <w:ind w:left="0" w:firstLine="288"/>
      </w:pPr>
      <w:rPr>
        <w:rFonts w:ascii="Verdana" w:hAnsi="Verdana" w:hint="default"/>
        <w:b/>
        <w:i w:val="0"/>
        <w:sz w:val="20"/>
        <w:szCs w:val="20"/>
      </w:rPr>
    </w:lvl>
    <w:lvl w:ilvl="1" w:tplc="04020019">
      <w:start w:val="1"/>
      <w:numFmt w:val="lowerLetter"/>
      <w:lvlText w:val="%2."/>
      <w:lvlJc w:val="left"/>
      <w:pPr>
        <w:tabs>
          <w:tab w:val="num" w:pos="1368"/>
        </w:tabs>
        <w:ind w:left="1368" w:hanging="360"/>
      </w:pPr>
    </w:lvl>
    <w:lvl w:ilvl="2" w:tplc="0402001B">
      <w:start w:val="1"/>
      <w:numFmt w:val="lowerRoman"/>
      <w:lvlText w:val="%3."/>
      <w:lvlJc w:val="right"/>
      <w:pPr>
        <w:tabs>
          <w:tab w:val="num" w:pos="2088"/>
        </w:tabs>
        <w:ind w:left="2088" w:hanging="180"/>
      </w:pPr>
    </w:lvl>
    <w:lvl w:ilvl="3" w:tplc="0402000F">
      <w:start w:val="1"/>
      <w:numFmt w:val="decimal"/>
      <w:lvlText w:val="%4."/>
      <w:lvlJc w:val="left"/>
      <w:pPr>
        <w:tabs>
          <w:tab w:val="num" w:pos="2808"/>
        </w:tabs>
        <w:ind w:left="2808" w:hanging="360"/>
      </w:pPr>
    </w:lvl>
    <w:lvl w:ilvl="4" w:tplc="04020019" w:tentative="1">
      <w:start w:val="1"/>
      <w:numFmt w:val="lowerLetter"/>
      <w:lvlText w:val="%5."/>
      <w:lvlJc w:val="left"/>
      <w:pPr>
        <w:tabs>
          <w:tab w:val="num" w:pos="3528"/>
        </w:tabs>
        <w:ind w:left="3528" w:hanging="360"/>
      </w:pPr>
    </w:lvl>
    <w:lvl w:ilvl="5" w:tplc="0402001B" w:tentative="1">
      <w:start w:val="1"/>
      <w:numFmt w:val="lowerRoman"/>
      <w:lvlText w:val="%6."/>
      <w:lvlJc w:val="right"/>
      <w:pPr>
        <w:tabs>
          <w:tab w:val="num" w:pos="4248"/>
        </w:tabs>
        <w:ind w:left="4248" w:hanging="180"/>
      </w:pPr>
    </w:lvl>
    <w:lvl w:ilvl="6" w:tplc="0402000F" w:tentative="1">
      <w:start w:val="1"/>
      <w:numFmt w:val="decimal"/>
      <w:lvlText w:val="%7."/>
      <w:lvlJc w:val="left"/>
      <w:pPr>
        <w:tabs>
          <w:tab w:val="num" w:pos="4968"/>
        </w:tabs>
        <w:ind w:left="4968" w:hanging="360"/>
      </w:pPr>
    </w:lvl>
    <w:lvl w:ilvl="7" w:tplc="04020019" w:tentative="1">
      <w:start w:val="1"/>
      <w:numFmt w:val="lowerLetter"/>
      <w:lvlText w:val="%8."/>
      <w:lvlJc w:val="left"/>
      <w:pPr>
        <w:tabs>
          <w:tab w:val="num" w:pos="5688"/>
        </w:tabs>
        <w:ind w:left="5688" w:hanging="360"/>
      </w:pPr>
    </w:lvl>
    <w:lvl w:ilvl="8" w:tplc="0402001B" w:tentative="1">
      <w:start w:val="1"/>
      <w:numFmt w:val="lowerRoman"/>
      <w:lvlText w:val="%9."/>
      <w:lvlJc w:val="right"/>
      <w:pPr>
        <w:tabs>
          <w:tab w:val="num" w:pos="6408"/>
        </w:tabs>
        <w:ind w:left="6408" w:hanging="180"/>
      </w:pPr>
    </w:lvl>
  </w:abstractNum>
  <w:abstractNum w:abstractNumId="57">
    <w:nsid w:val="74262085"/>
    <w:multiLevelType w:val="hybridMultilevel"/>
    <w:tmpl w:val="79AC3F9C"/>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nsid w:val="760D106D"/>
    <w:multiLevelType w:val="multilevel"/>
    <w:tmpl w:val="9482DE3A"/>
    <w:lvl w:ilvl="0">
      <w:start w:val="1"/>
      <w:numFmt w:val="decimal"/>
      <w:lvlText w:val="%1."/>
      <w:lvlJc w:val="left"/>
      <w:pPr>
        <w:tabs>
          <w:tab w:val="num" w:pos="720"/>
        </w:tabs>
        <w:ind w:left="720" w:hanging="720"/>
      </w:pPr>
      <w:rPr>
        <w:rFonts w:ascii="Verdana" w:hAnsi="Verdana" w:cs="Arial" w:hint="default"/>
        <w:b/>
        <w:i w:val="0"/>
        <w:sz w:val="20"/>
        <w:szCs w:val="20"/>
      </w:rPr>
    </w:lvl>
    <w:lvl w:ilvl="1">
      <w:start w:val="1"/>
      <w:numFmt w:val="decimal"/>
      <w:lvlText w:val="%1.%2."/>
      <w:lvlJc w:val="left"/>
      <w:pPr>
        <w:tabs>
          <w:tab w:val="num" w:pos="1440"/>
        </w:tabs>
        <w:ind w:left="1080" w:hanging="360"/>
      </w:pPr>
      <w:rPr>
        <w:rFonts w:ascii="Verdana" w:hAnsi="Verdana" w:cs="Arial" w:hint="default"/>
        <w:b w:val="0"/>
        <w:i w:val="0"/>
        <w:sz w:val="20"/>
        <w:szCs w:val="20"/>
      </w:rPr>
    </w:lvl>
    <w:lvl w:ilvl="2">
      <w:start w:val="1"/>
      <w:numFmt w:val="decimal"/>
      <w:lvlText w:val="%1.%2.%3."/>
      <w:lvlJc w:val="left"/>
      <w:pPr>
        <w:tabs>
          <w:tab w:val="num" w:pos="1440"/>
        </w:tabs>
        <w:ind w:left="1440" w:hanging="720"/>
      </w:pPr>
      <w:rPr>
        <w:rFonts w:ascii="Verdana" w:hAnsi="Verdana" w:cs="Arial" w:hint="default"/>
        <w:b w:val="0"/>
        <w:i w:val="0"/>
        <w:sz w:val="20"/>
        <w:szCs w:val="2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9">
    <w:nsid w:val="7A2363B0"/>
    <w:multiLevelType w:val="multilevel"/>
    <w:tmpl w:val="39BC4AC4"/>
    <w:lvl w:ilvl="0">
      <w:start w:val="1"/>
      <w:numFmt w:val="decimal"/>
      <w:lvlText w:val="%1."/>
      <w:lvlJc w:val="left"/>
      <w:pPr>
        <w:ind w:left="1287" w:hanging="360"/>
      </w:pPr>
      <w:rPr>
        <w:b/>
      </w:rPr>
    </w:lvl>
    <w:lvl w:ilvl="1">
      <w:start w:val="1"/>
      <w:numFmt w:val="decimal"/>
      <w:isLgl/>
      <w:lvlText w:val="%1.%2."/>
      <w:lvlJc w:val="left"/>
      <w:pPr>
        <w:ind w:left="4690"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60">
    <w:nsid w:val="7B2E7455"/>
    <w:multiLevelType w:val="multilevel"/>
    <w:tmpl w:val="18249230"/>
    <w:lvl w:ilvl="0">
      <w:start w:val="1"/>
      <w:numFmt w:val="decimal"/>
      <w:lvlText w:val="%1."/>
      <w:lvlJc w:val="left"/>
      <w:pPr>
        <w:ind w:left="1287" w:hanging="360"/>
      </w:pPr>
    </w:lvl>
    <w:lvl w:ilvl="1">
      <w:start w:val="1"/>
      <w:numFmt w:val="decimal"/>
      <w:isLgl/>
      <w:lvlText w:val="%1.%2."/>
      <w:lvlJc w:val="left"/>
      <w:pPr>
        <w:ind w:left="1647"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61">
    <w:nsid w:val="7E9E4043"/>
    <w:multiLevelType w:val="multilevel"/>
    <w:tmpl w:val="19DE9958"/>
    <w:lvl w:ilvl="0">
      <w:start w:val="1"/>
      <w:numFmt w:val="decimal"/>
      <w:lvlText w:val="%1."/>
      <w:lvlJc w:val="left"/>
      <w:pPr>
        <w:ind w:left="360" w:hanging="360"/>
      </w:pPr>
      <w:rPr>
        <w:b/>
      </w:rPr>
    </w:lvl>
    <w:lvl w:ilvl="1">
      <w:start w:val="1"/>
      <w:numFmt w:val="decimal"/>
      <w:lvlText w:val="%1.%2."/>
      <w:lvlJc w:val="left"/>
      <w:pPr>
        <w:ind w:left="858" w:hanging="432"/>
      </w:pPr>
      <w:rPr>
        <w:rFonts w:ascii="Verdana" w:hAnsi="Verdana" w:hint="default"/>
        <w:b w:val="0"/>
        <w:color w:val="auto"/>
        <w:sz w:val="20"/>
        <w:szCs w:val="20"/>
      </w:rPr>
    </w:lvl>
    <w:lvl w:ilvl="2">
      <w:start w:val="1"/>
      <w:numFmt w:val="decimal"/>
      <w:lvlText w:val="%1.%2.%3."/>
      <w:lvlJc w:val="left"/>
      <w:pPr>
        <w:ind w:left="2206" w:hanging="504"/>
      </w:pPr>
      <w:rPr>
        <w:rFonts w:ascii="Verdana" w:hAnsi="Verdana" w:hint="default"/>
        <w:b w:val="0"/>
        <w:color w:val="auto"/>
        <w:sz w:val="20"/>
        <w:szCs w:val="20"/>
      </w:rPr>
    </w:lvl>
    <w:lvl w:ilvl="3">
      <w:start w:val="1"/>
      <w:numFmt w:val="decimal"/>
      <w:lvlText w:val="%1.%2.%3.%4."/>
      <w:lvlJc w:val="left"/>
      <w:pPr>
        <w:ind w:left="1728" w:hanging="648"/>
      </w:pPr>
      <w:rPr>
        <w:rFonts w:ascii="Verdana" w:hAnsi="Verdana" w:hint="default"/>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7FBB7026"/>
    <w:multiLevelType w:val="hybridMultilevel"/>
    <w:tmpl w:val="7038A77E"/>
    <w:lvl w:ilvl="0" w:tplc="66F8BE8C">
      <w:numFmt w:val="bullet"/>
      <w:lvlText w:val="-"/>
      <w:lvlJc w:val="left"/>
      <w:pPr>
        <w:ind w:left="720" w:hanging="360"/>
      </w:pPr>
      <w:rPr>
        <w:rFonts w:ascii="Verdana" w:eastAsia="Times New Roman" w:hAnsi="Verdana"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3"/>
  </w:num>
  <w:num w:numId="4">
    <w:abstractNumId w:val="45"/>
  </w:num>
  <w:num w:numId="5">
    <w:abstractNumId w:val="2"/>
  </w:num>
  <w:num w:numId="6">
    <w:abstractNumId w:val="61"/>
  </w:num>
  <w:num w:numId="7">
    <w:abstractNumId w:val="48"/>
    <w:lvlOverride w:ilvl="0">
      <w:startOverride w:val="1"/>
    </w:lvlOverride>
  </w:num>
  <w:num w:numId="8">
    <w:abstractNumId w:val="38"/>
    <w:lvlOverride w:ilvl="0">
      <w:startOverride w:val="1"/>
    </w:lvlOverride>
  </w:num>
  <w:num w:numId="9">
    <w:abstractNumId w:val="48"/>
  </w:num>
  <w:num w:numId="10">
    <w:abstractNumId w:val="38"/>
  </w:num>
  <w:num w:numId="11">
    <w:abstractNumId w:val="1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num>
  <w:num w:numId="14">
    <w:abstractNumId w:val="21"/>
  </w:num>
  <w:num w:numId="15">
    <w:abstractNumId w:val="41"/>
  </w:num>
  <w:num w:numId="16">
    <w:abstractNumId w:val="27"/>
  </w:num>
  <w:num w:numId="17">
    <w:abstractNumId w:val="57"/>
  </w:num>
  <w:num w:numId="18">
    <w:abstractNumId w:val="10"/>
  </w:num>
  <w:num w:numId="19">
    <w:abstractNumId w:val="51"/>
  </w:num>
  <w:num w:numId="20">
    <w:abstractNumId w:val="47"/>
  </w:num>
  <w:num w:numId="21">
    <w:abstractNumId w:val="35"/>
  </w:num>
  <w:num w:numId="22">
    <w:abstractNumId w:val="52"/>
  </w:num>
  <w:num w:numId="23">
    <w:abstractNumId w:val="15"/>
  </w:num>
  <w:num w:numId="24">
    <w:abstractNumId w:val="39"/>
  </w:num>
  <w:num w:numId="25">
    <w:abstractNumId w:val="58"/>
  </w:num>
  <w:num w:numId="26">
    <w:abstractNumId w:val="50"/>
  </w:num>
  <w:num w:numId="27">
    <w:abstractNumId w:val="29"/>
  </w:num>
  <w:num w:numId="28">
    <w:abstractNumId w:val="23"/>
  </w:num>
  <w:num w:numId="29">
    <w:abstractNumId w:val="37"/>
  </w:num>
  <w:num w:numId="30">
    <w:abstractNumId w:val="4"/>
  </w:num>
  <w:num w:numId="31">
    <w:abstractNumId w:val="20"/>
  </w:num>
  <w:num w:numId="32">
    <w:abstractNumId w:val="7"/>
  </w:num>
  <w:num w:numId="33">
    <w:abstractNumId w:val="13"/>
  </w:num>
  <w:num w:numId="34">
    <w:abstractNumId w:val="34"/>
  </w:num>
  <w:num w:numId="35">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6"/>
  </w:num>
  <w:num w:numId="38">
    <w:abstractNumId w:val="17"/>
  </w:num>
  <w:num w:numId="39">
    <w:abstractNumId w:val="49"/>
  </w:num>
  <w:num w:numId="40">
    <w:abstractNumId w:val="12"/>
  </w:num>
  <w:num w:numId="41">
    <w:abstractNumId w:val="44"/>
  </w:num>
  <w:num w:numId="42">
    <w:abstractNumId w:val="26"/>
  </w:num>
  <w:num w:numId="43">
    <w:abstractNumId w:val="31"/>
  </w:num>
  <w:num w:numId="44">
    <w:abstractNumId w:val="0"/>
  </w:num>
  <w:num w:numId="45">
    <w:abstractNumId w:val="59"/>
  </w:num>
  <w:num w:numId="46">
    <w:abstractNumId w:val="5"/>
  </w:num>
  <w:num w:numId="47">
    <w:abstractNumId w:val="55"/>
  </w:num>
  <w:num w:numId="48">
    <w:abstractNumId w:val="22"/>
  </w:num>
  <w:num w:numId="49">
    <w:abstractNumId w:val="60"/>
  </w:num>
  <w:num w:numId="50">
    <w:abstractNumId w:val="8"/>
  </w:num>
  <w:num w:numId="51">
    <w:abstractNumId w:val="9"/>
  </w:num>
  <w:num w:numId="52">
    <w:abstractNumId w:val="54"/>
  </w:num>
  <w:num w:numId="53">
    <w:abstractNumId w:val="46"/>
  </w:num>
  <w:num w:numId="54">
    <w:abstractNumId w:val="53"/>
  </w:num>
  <w:num w:numId="55">
    <w:abstractNumId w:val="40"/>
  </w:num>
  <w:num w:numId="56">
    <w:abstractNumId w:val="30"/>
  </w:num>
  <w:num w:numId="57">
    <w:abstractNumId w:val="33"/>
  </w:num>
  <w:num w:numId="58">
    <w:abstractNumId w:val="19"/>
  </w:num>
  <w:num w:numId="59">
    <w:abstractNumId w:val="16"/>
  </w:num>
  <w:num w:numId="60">
    <w:abstractNumId w:val="11"/>
  </w:num>
  <w:num w:numId="61">
    <w:abstractNumId w:val="28"/>
  </w:num>
  <w:num w:numId="62">
    <w:abstractNumId w:val="1"/>
  </w:num>
  <w:num w:numId="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num>
  <w:num w:numId="6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num>
  <w:num w:numId="67">
    <w:abstractNumId w:val="32"/>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silev, Dimitar">
    <w15:presenceInfo w15:providerId="AD" w15:userId="S-1-5-21-1390067357-73586283-725345543-226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F4D"/>
    <w:rsid w:val="00000913"/>
    <w:rsid w:val="00004AE6"/>
    <w:rsid w:val="00005E9E"/>
    <w:rsid w:val="00007691"/>
    <w:rsid w:val="000107D3"/>
    <w:rsid w:val="00011E11"/>
    <w:rsid w:val="00013202"/>
    <w:rsid w:val="00016961"/>
    <w:rsid w:val="00020A3F"/>
    <w:rsid w:val="000223AD"/>
    <w:rsid w:val="00023813"/>
    <w:rsid w:val="000275B9"/>
    <w:rsid w:val="00033BFA"/>
    <w:rsid w:val="00034FB9"/>
    <w:rsid w:val="000364BA"/>
    <w:rsid w:val="00041E8E"/>
    <w:rsid w:val="00043D6D"/>
    <w:rsid w:val="000464BE"/>
    <w:rsid w:val="00046888"/>
    <w:rsid w:val="000507AE"/>
    <w:rsid w:val="000528B0"/>
    <w:rsid w:val="000537DE"/>
    <w:rsid w:val="000546CC"/>
    <w:rsid w:val="00055A6A"/>
    <w:rsid w:val="000612AD"/>
    <w:rsid w:val="000650C9"/>
    <w:rsid w:val="00073B6B"/>
    <w:rsid w:val="000742FC"/>
    <w:rsid w:val="00074FB6"/>
    <w:rsid w:val="00075193"/>
    <w:rsid w:val="00075597"/>
    <w:rsid w:val="0008523C"/>
    <w:rsid w:val="00086AD0"/>
    <w:rsid w:val="00090B13"/>
    <w:rsid w:val="00090BBF"/>
    <w:rsid w:val="000911D0"/>
    <w:rsid w:val="00093E54"/>
    <w:rsid w:val="000A149C"/>
    <w:rsid w:val="000A2ED4"/>
    <w:rsid w:val="000A4E55"/>
    <w:rsid w:val="000B0067"/>
    <w:rsid w:val="000B21A2"/>
    <w:rsid w:val="000B31EA"/>
    <w:rsid w:val="000B4596"/>
    <w:rsid w:val="000B50B5"/>
    <w:rsid w:val="000B7E99"/>
    <w:rsid w:val="000C0BBA"/>
    <w:rsid w:val="000C4FBD"/>
    <w:rsid w:val="000C68CA"/>
    <w:rsid w:val="000C7706"/>
    <w:rsid w:val="000D232D"/>
    <w:rsid w:val="000D29B8"/>
    <w:rsid w:val="000D2E7A"/>
    <w:rsid w:val="000E159C"/>
    <w:rsid w:val="000E22E6"/>
    <w:rsid w:val="000E4EF7"/>
    <w:rsid w:val="000E69A5"/>
    <w:rsid w:val="000F5537"/>
    <w:rsid w:val="000F6908"/>
    <w:rsid w:val="000F77F2"/>
    <w:rsid w:val="00100508"/>
    <w:rsid w:val="00102EC1"/>
    <w:rsid w:val="0010365E"/>
    <w:rsid w:val="00105509"/>
    <w:rsid w:val="00107197"/>
    <w:rsid w:val="00112E36"/>
    <w:rsid w:val="00113A43"/>
    <w:rsid w:val="00114015"/>
    <w:rsid w:val="001156BB"/>
    <w:rsid w:val="001160C7"/>
    <w:rsid w:val="001170DB"/>
    <w:rsid w:val="00117323"/>
    <w:rsid w:val="001222A4"/>
    <w:rsid w:val="0012249C"/>
    <w:rsid w:val="00122BC6"/>
    <w:rsid w:val="00122D80"/>
    <w:rsid w:val="0012538D"/>
    <w:rsid w:val="00125EA1"/>
    <w:rsid w:val="00127067"/>
    <w:rsid w:val="001277A0"/>
    <w:rsid w:val="00127D18"/>
    <w:rsid w:val="00130CDA"/>
    <w:rsid w:val="0013234A"/>
    <w:rsid w:val="00133164"/>
    <w:rsid w:val="00134F7C"/>
    <w:rsid w:val="0013520A"/>
    <w:rsid w:val="001358DA"/>
    <w:rsid w:val="00136CBC"/>
    <w:rsid w:val="00137B18"/>
    <w:rsid w:val="0014127F"/>
    <w:rsid w:val="0014191E"/>
    <w:rsid w:val="00141C47"/>
    <w:rsid w:val="0014630C"/>
    <w:rsid w:val="0015141D"/>
    <w:rsid w:val="001517EF"/>
    <w:rsid w:val="0015569E"/>
    <w:rsid w:val="0015572E"/>
    <w:rsid w:val="001637F9"/>
    <w:rsid w:val="001707B1"/>
    <w:rsid w:val="00173821"/>
    <w:rsid w:val="00174DB9"/>
    <w:rsid w:val="00177B9F"/>
    <w:rsid w:val="001801BC"/>
    <w:rsid w:val="0018621E"/>
    <w:rsid w:val="001862A6"/>
    <w:rsid w:val="001872D0"/>
    <w:rsid w:val="0019016D"/>
    <w:rsid w:val="0019065F"/>
    <w:rsid w:val="00191CE3"/>
    <w:rsid w:val="00192B43"/>
    <w:rsid w:val="00194886"/>
    <w:rsid w:val="001951B2"/>
    <w:rsid w:val="00197C4E"/>
    <w:rsid w:val="001A121D"/>
    <w:rsid w:val="001A1FC9"/>
    <w:rsid w:val="001A4211"/>
    <w:rsid w:val="001A552F"/>
    <w:rsid w:val="001B1CDA"/>
    <w:rsid w:val="001B1D48"/>
    <w:rsid w:val="001B36B0"/>
    <w:rsid w:val="001B3998"/>
    <w:rsid w:val="001B5368"/>
    <w:rsid w:val="001B6A52"/>
    <w:rsid w:val="001B6E76"/>
    <w:rsid w:val="001C036F"/>
    <w:rsid w:val="001C2402"/>
    <w:rsid w:val="001C72FC"/>
    <w:rsid w:val="001D20B1"/>
    <w:rsid w:val="001D3215"/>
    <w:rsid w:val="001D5A51"/>
    <w:rsid w:val="001D73A6"/>
    <w:rsid w:val="001E34AC"/>
    <w:rsid w:val="001E3671"/>
    <w:rsid w:val="001E63F0"/>
    <w:rsid w:val="001E6569"/>
    <w:rsid w:val="001F13B8"/>
    <w:rsid w:val="001F4D53"/>
    <w:rsid w:val="001F5470"/>
    <w:rsid w:val="001F60F2"/>
    <w:rsid w:val="00200627"/>
    <w:rsid w:val="002007BF"/>
    <w:rsid w:val="00200993"/>
    <w:rsid w:val="00203808"/>
    <w:rsid w:val="0020433E"/>
    <w:rsid w:val="0020612D"/>
    <w:rsid w:val="00207418"/>
    <w:rsid w:val="0021106C"/>
    <w:rsid w:val="00216AA4"/>
    <w:rsid w:val="0022086B"/>
    <w:rsid w:val="00224DFD"/>
    <w:rsid w:val="00227F8B"/>
    <w:rsid w:val="00234324"/>
    <w:rsid w:val="00242689"/>
    <w:rsid w:val="00243DB5"/>
    <w:rsid w:val="00245C35"/>
    <w:rsid w:val="00246845"/>
    <w:rsid w:val="00247C5F"/>
    <w:rsid w:val="00247E3F"/>
    <w:rsid w:val="00250FAA"/>
    <w:rsid w:val="00252D93"/>
    <w:rsid w:val="00253F61"/>
    <w:rsid w:val="00255352"/>
    <w:rsid w:val="002564BA"/>
    <w:rsid w:val="00257E51"/>
    <w:rsid w:val="002653AC"/>
    <w:rsid w:val="00266C29"/>
    <w:rsid w:val="00267CA4"/>
    <w:rsid w:val="00270481"/>
    <w:rsid w:val="00270A37"/>
    <w:rsid w:val="00270FD7"/>
    <w:rsid w:val="00273011"/>
    <w:rsid w:val="00273898"/>
    <w:rsid w:val="00273931"/>
    <w:rsid w:val="00274576"/>
    <w:rsid w:val="00281662"/>
    <w:rsid w:val="0028397E"/>
    <w:rsid w:val="00283E2E"/>
    <w:rsid w:val="002842B9"/>
    <w:rsid w:val="0028524E"/>
    <w:rsid w:val="002852B7"/>
    <w:rsid w:val="00286B2C"/>
    <w:rsid w:val="0028779B"/>
    <w:rsid w:val="002923B4"/>
    <w:rsid w:val="002A0F3C"/>
    <w:rsid w:val="002A37B8"/>
    <w:rsid w:val="002A5D78"/>
    <w:rsid w:val="002A7064"/>
    <w:rsid w:val="002A7175"/>
    <w:rsid w:val="002A7C0E"/>
    <w:rsid w:val="002B0E59"/>
    <w:rsid w:val="002B109C"/>
    <w:rsid w:val="002B3C26"/>
    <w:rsid w:val="002B527B"/>
    <w:rsid w:val="002B52BC"/>
    <w:rsid w:val="002C09DB"/>
    <w:rsid w:val="002C1008"/>
    <w:rsid w:val="002C2708"/>
    <w:rsid w:val="002C78F2"/>
    <w:rsid w:val="002D0D42"/>
    <w:rsid w:val="002D22B6"/>
    <w:rsid w:val="002D2806"/>
    <w:rsid w:val="002D6540"/>
    <w:rsid w:val="002E043A"/>
    <w:rsid w:val="002E7A39"/>
    <w:rsid w:val="002F0186"/>
    <w:rsid w:val="002F1CD8"/>
    <w:rsid w:val="002F307C"/>
    <w:rsid w:val="002F3F9E"/>
    <w:rsid w:val="002F491D"/>
    <w:rsid w:val="00304AFF"/>
    <w:rsid w:val="00310365"/>
    <w:rsid w:val="003148BB"/>
    <w:rsid w:val="003173A5"/>
    <w:rsid w:val="003200BB"/>
    <w:rsid w:val="003228EC"/>
    <w:rsid w:val="00323823"/>
    <w:rsid w:val="00324B64"/>
    <w:rsid w:val="00326956"/>
    <w:rsid w:val="0033054B"/>
    <w:rsid w:val="00332A6E"/>
    <w:rsid w:val="003369B3"/>
    <w:rsid w:val="00340C62"/>
    <w:rsid w:val="00341B1A"/>
    <w:rsid w:val="00343466"/>
    <w:rsid w:val="00343A36"/>
    <w:rsid w:val="003516A4"/>
    <w:rsid w:val="00355831"/>
    <w:rsid w:val="00357270"/>
    <w:rsid w:val="00361D1E"/>
    <w:rsid w:val="00363478"/>
    <w:rsid w:val="00363589"/>
    <w:rsid w:val="003643D9"/>
    <w:rsid w:val="00365B96"/>
    <w:rsid w:val="00370B71"/>
    <w:rsid w:val="003714F8"/>
    <w:rsid w:val="00373CD3"/>
    <w:rsid w:val="00376C4C"/>
    <w:rsid w:val="00380806"/>
    <w:rsid w:val="00382130"/>
    <w:rsid w:val="00385644"/>
    <w:rsid w:val="00385D30"/>
    <w:rsid w:val="0038735F"/>
    <w:rsid w:val="00391CA2"/>
    <w:rsid w:val="0039266D"/>
    <w:rsid w:val="0039407A"/>
    <w:rsid w:val="0039411C"/>
    <w:rsid w:val="0039513E"/>
    <w:rsid w:val="003966F2"/>
    <w:rsid w:val="00397202"/>
    <w:rsid w:val="00397740"/>
    <w:rsid w:val="003A6D09"/>
    <w:rsid w:val="003A74CB"/>
    <w:rsid w:val="003B1213"/>
    <w:rsid w:val="003B28CB"/>
    <w:rsid w:val="003B3A69"/>
    <w:rsid w:val="003C10B7"/>
    <w:rsid w:val="003C2C74"/>
    <w:rsid w:val="003C70C3"/>
    <w:rsid w:val="003D04C1"/>
    <w:rsid w:val="003D11B0"/>
    <w:rsid w:val="003D5138"/>
    <w:rsid w:val="003D5A31"/>
    <w:rsid w:val="003D64F6"/>
    <w:rsid w:val="003D6F4B"/>
    <w:rsid w:val="003D7558"/>
    <w:rsid w:val="003E0825"/>
    <w:rsid w:val="003E28CB"/>
    <w:rsid w:val="003E58FC"/>
    <w:rsid w:val="003E773F"/>
    <w:rsid w:val="003E7984"/>
    <w:rsid w:val="003F5E84"/>
    <w:rsid w:val="00401940"/>
    <w:rsid w:val="00401A10"/>
    <w:rsid w:val="004056ED"/>
    <w:rsid w:val="00405D18"/>
    <w:rsid w:val="00405F3D"/>
    <w:rsid w:val="00412D7C"/>
    <w:rsid w:val="0041417C"/>
    <w:rsid w:val="00414676"/>
    <w:rsid w:val="00414C37"/>
    <w:rsid w:val="004172BD"/>
    <w:rsid w:val="0042581C"/>
    <w:rsid w:val="004258E5"/>
    <w:rsid w:val="00426D93"/>
    <w:rsid w:val="004335E8"/>
    <w:rsid w:val="004346F1"/>
    <w:rsid w:val="00434D44"/>
    <w:rsid w:val="00435A82"/>
    <w:rsid w:val="00435AFE"/>
    <w:rsid w:val="00435F1B"/>
    <w:rsid w:val="00436EDF"/>
    <w:rsid w:val="004403FC"/>
    <w:rsid w:val="00445D7E"/>
    <w:rsid w:val="00445E16"/>
    <w:rsid w:val="004478EB"/>
    <w:rsid w:val="00455AB2"/>
    <w:rsid w:val="00456D8F"/>
    <w:rsid w:val="00460A0A"/>
    <w:rsid w:val="00461927"/>
    <w:rsid w:val="00465FD1"/>
    <w:rsid w:val="0047039B"/>
    <w:rsid w:val="00476B5E"/>
    <w:rsid w:val="0047733F"/>
    <w:rsid w:val="0047772D"/>
    <w:rsid w:val="004810B4"/>
    <w:rsid w:val="004819BE"/>
    <w:rsid w:val="00481A13"/>
    <w:rsid w:val="004821CE"/>
    <w:rsid w:val="004A015C"/>
    <w:rsid w:val="004A16CB"/>
    <w:rsid w:val="004A6200"/>
    <w:rsid w:val="004A6509"/>
    <w:rsid w:val="004A6B1D"/>
    <w:rsid w:val="004B39B2"/>
    <w:rsid w:val="004B3D0E"/>
    <w:rsid w:val="004B3E77"/>
    <w:rsid w:val="004B65D6"/>
    <w:rsid w:val="004B7C0C"/>
    <w:rsid w:val="004C472A"/>
    <w:rsid w:val="004C7160"/>
    <w:rsid w:val="004D576F"/>
    <w:rsid w:val="004D603E"/>
    <w:rsid w:val="004D7B0A"/>
    <w:rsid w:val="004E06CD"/>
    <w:rsid w:val="004E5AF9"/>
    <w:rsid w:val="004F032C"/>
    <w:rsid w:val="004F273A"/>
    <w:rsid w:val="004F4836"/>
    <w:rsid w:val="004F5178"/>
    <w:rsid w:val="005020F1"/>
    <w:rsid w:val="0050230E"/>
    <w:rsid w:val="00505569"/>
    <w:rsid w:val="0050596C"/>
    <w:rsid w:val="00506BFE"/>
    <w:rsid w:val="005070D1"/>
    <w:rsid w:val="0051322B"/>
    <w:rsid w:val="005139FF"/>
    <w:rsid w:val="005209CA"/>
    <w:rsid w:val="005254E2"/>
    <w:rsid w:val="00525AF3"/>
    <w:rsid w:val="00530E5E"/>
    <w:rsid w:val="005352D0"/>
    <w:rsid w:val="005353CF"/>
    <w:rsid w:val="005365FE"/>
    <w:rsid w:val="0054146B"/>
    <w:rsid w:val="005420BC"/>
    <w:rsid w:val="00542918"/>
    <w:rsid w:val="00545363"/>
    <w:rsid w:val="00546451"/>
    <w:rsid w:val="00547AC1"/>
    <w:rsid w:val="00547E8C"/>
    <w:rsid w:val="00550613"/>
    <w:rsid w:val="005519E0"/>
    <w:rsid w:val="00553722"/>
    <w:rsid w:val="0055494E"/>
    <w:rsid w:val="00556473"/>
    <w:rsid w:val="00556B2A"/>
    <w:rsid w:val="00557DC7"/>
    <w:rsid w:val="005600DD"/>
    <w:rsid w:val="00560C5D"/>
    <w:rsid w:val="005618EC"/>
    <w:rsid w:val="0056235B"/>
    <w:rsid w:val="00562915"/>
    <w:rsid w:val="00562CA5"/>
    <w:rsid w:val="00562F74"/>
    <w:rsid w:val="00563967"/>
    <w:rsid w:val="00565C05"/>
    <w:rsid w:val="0056799F"/>
    <w:rsid w:val="00570BC0"/>
    <w:rsid w:val="0057350C"/>
    <w:rsid w:val="00575791"/>
    <w:rsid w:val="00576A85"/>
    <w:rsid w:val="00581215"/>
    <w:rsid w:val="00584B2B"/>
    <w:rsid w:val="00585322"/>
    <w:rsid w:val="005860F3"/>
    <w:rsid w:val="0058733F"/>
    <w:rsid w:val="0059406D"/>
    <w:rsid w:val="00594B83"/>
    <w:rsid w:val="005A0A74"/>
    <w:rsid w:val="005A22E7"/>
    <w:rsid w:val="005A2AC3"/>
    <w:rsid w:val="005A4926"/>
    <w:rsid w:val="005A6E39"/>
    <w:rsid w:val="005B00FD"/>
    <w:rsid w:val="005B39C5"/>
    <w:rsid w:val="005B458C"/>
    <w:rsid w:val="005B5167"/>
    <w:rsid w:val="005B676A"/>
    <w:rsid w:val="005C0231"/>
    <w:rsid w:val="005C4E9A"/>
    <w:rsid w:val="005C51E6"/>
    <w:rsid w:val="005D1A40"/>
    <w:rsid w:val="005D1C0D"/>
    <w:rsid w:val="005D45AC"/>
    <w:rsid w:val="005D4C74"/>
    <w:rsid w:val="005D55CF"/>
    <w:rsid w:val="005E1656"/>
    <w:rsid w:val="005E2CF2"/>
    <w:rsid w:val="005E3951"/>
    <w:rsid w:val="005F37CB"/>
    <w:rsid w:val="005F3D5F"/>
    <w:rsid w:val="005F46D6"/>
    <w:rsid w:val="005F4EA4"/>
    <w:rsid w:val="005F7FC8"/>
    <w:rsid w:val="00601822"/>
    <w:rsid w:val="0060616C"/>
    <w:rsid w:val="00611DDB"/>
    <w:rsid w:val="00612105"/>
    <w:rsid w:val="006144AF"/>
    <w:rsid w:val="00615026"/>
    <w:rsid w:val="006163EC"/>
    <w:rsid w:val="00616478"/>
    <w:rsid w:val="00623472"/>
    <w:rsid w:val="00623DA9"/>
    <w:rsid w:val="0062650B"/>
    <w:rsid w:val="00626928"/>
    <w:rsid w:val="00630CD8"/>
    <w:rsid w:val="00632CD5"/>
    <w:rsid w:val="00633A6A"/>
    <w:rsid w:val="00635431"/>
    <w:rsid w:val="00636597"/>
    <w:rsid w:val="006423DE"/>
    <w:rsid w:val="0064270C"/>
    <w:rsid w:val="006436CB"/>
    <w:rsid w:val="00646FB5"/>
    <w:rsid w:val="00651884"/>
    <w:rsid w:val="006528A7"/>
    <w:rsid w:val="00652CBC"/>
    <w:rsid w:val="00654F1E"/>
    <w:rsid w:val="00660C01"/>
    <w:rsid w:val="00664DC1"/>
    <w:rsid w:val="00664F14"/>
    <w:rsid w:val="00665657"/>
    <w:rsid w:val="00666C96"/>
    <w:rsid w:val="0067189F"/>
    <w:rsid w:val="00675EFE"/>
    <w:rsid w:val="006764FD"/>
    <w:rsid w:val="00682E69"/>
    <w:rsid w:val="0069041A"/>
    <w:rsid w:val="006923BA"/>
    <w:rsid w:val="006927C6"/>
    <w:rsid w:val="00694805"/>
    <w:rsid w:val="0069721F"/>
    <w:rsid w:val="00697CE8"/>
    <w:rsid w:val="006A0EA3"/>
    <w:rsid w:val="006A7C09"/>
    <w:rsid w:val="006B180E"/>
    <w:rsid w:val="006B1852"/>
    <w:rsid w:val="006B26D2"/>
    <w:rsid w:val="006C279E"/>
    <w:rsid w:val="006C2A93"/>
    <w:rsid w:val="006C49F7"/>
    <w:rsid w:val="006D3C45"/>
    <w:rsid w:val="006D59A7"/>
    <w:rsid w:val="006D6DA6"/>
    <w:rsid w:val="006E09D6"/>
    <w:rsid w:val="006E28D9"/>
    <w:rsid w:val="006E2FB8"/>
    <w:rsid w:val="006E51C9"/>
    <w:rsid w:val="006E625F"/>
    <w:rsid w:val="006F5078"/>
    <w:rsid w:val="006F6332"/>
    <w:rsid w:val="006F7253"/>
    <w:rsid w:val="00705C46"/>
    <w:rsid w:val="0071022A"/>
    <w:rsid w:val="0071118E"/>
    <w:rsid w:val="00712B3C"/>
    <w:rsid w:val="00713384"/>
    <w:rsid w:val="00714C92"/>
    <w:rsid w:val="0071726B"/>
    <w:rsid w:val="007174FC"/>
    <w:rsid w:val="00720DDD"/>
    <w:rsid w:val="00721BD6"/>
    <w:rsid w:val="007237EE"/>
    <w:rsid w:val="0072493C"/>
    <w:rsid w:val="00724D70"/>
    <w:rsid w:val="00724E3F"/>
    <w:rsid w:val="00725AD6"/>
    <w:rsid w:val="00726A0B"/>
    <w:rsid w:val="00732695"/>
    <w:rsid w:val="00734524"/>
    <w:rsid w:val="00740DBE"/>
    <w:rsid w:val="00741653"/>
    <w:rsid w:val="007418DE"/>
    <w:rsid w:val="007420AF"/>
    <w:rsid w:val="0075210C"/>
    <w:rsid w:val="00752BD2"/>
    <w:rsid w:val="00756A7E"/>
    <w:rsid w:val="00760B1E"/>
    <w:rsid w:val="0076125C"/>
    <w:rsid w:val="00763B07"/>
    <w:rsid w:val="00766008"/>
    <w:rsid w:val="007708B8"/>
    <w:rsid w:val="00774CFB"/>
    <w:rsid w:val="00776721"/>
    <w:rsid w:val="00780B35"/>
    <w:rsid w:val="0078200E"/>
    <w:rsid w:val="007865BB"/>
    <w:rsid w:val="007905CF"/>
    <w:rsid w:val="00791C01"/>
    <w:rsid w:val="007928D0"/>
    <w:rsid w:val="007965FB"/>
    <w:rsid w:val="007A6BA7"/>
    <w:rsid w:val="007A7FA0"/>
    <w:rsid w:val="007B0101"/>
    <w:rsid w:val="007B0643"/>
    <w:rsid w:val="007B44DD"/>
    <w:rsid w:val="007B64E5"/>
    <w:rsid w:val="007C181F"/>
    <w:rsid w:val="007C24F9"/>
    <w:rsid w:val="007C352A"/>
    <w:rsid w:val="007C4751"/>
    <w:rsid w:val="007C624A"/>
    <w:rsid w:val="007C727C"/>
    <w:rsid w:val="007C7BAD"/>
    <w:rsid w:val="007D10A9"/>
    <w:rsid w:val="007D1104"/>
    <w:rsid w:val="007D4737"/>
    <w:rsid w:val="007D53BD"/>
    <w:rsid w:val="007D68FE"/>
    <w:rsid w:val="007E07EB"/>
    <w:rsid w:val="007E1FDB"/>
    <w:rsid w:val="007E33E6"/>
    <w:rsid w:val="007E5030"/>
    <w:rsid w:val="007F1787"/>
    <w:rsid w:val="007F30B7"/>
    <w:rsid w:val="007F3977"/>
    <w:rsid w:val="007F7A29"/>
    <w:rsid w:val="00804EE8"/>
    <w:rsid w:val="0081020C"/>
    <w:rsid w:val="00810DB7"/>
    <w:rsid w:val="00814B17"/>
    <w:rsid w:val="008219B7"/>
    <w:rsid w:val="00825928"/>
    <w:rsid w:val="00827155"/>
    <w:rsid w:val="0083025A"/>
    <w:rsid w:val="00836C26"/>
    <w:rsid w:val="00840419"/>
    <w:rsid w:val="00842404"/>
    <w:rsid w:val="00843F75"/>
    <w:rsid w:val="00853BAC"/>
    <w:rsid w:val="00853CEB"/>
    <w:rsid w:val="00856263"/>
    <w:rsid w:val="00857B0C"/>
    <w:rsid w:val="00860DD9"/>
    <w:rsid w:val="00861BDC"/>
    <w:rsid w:val="00861C03"/>
    <w:rsid w:val="00862B42"/>
    <w:rsid w:val="0086341C"/>
    <w:rsid w:val="00863C1D"/>
    <w:rsid w:val="00863D97"/>
    <w:rsid w:val="0086429B"/>
    <w:rsid w:val="00871651"/>
    <w:rsid w:val="00875A3F"/>
    <w:rsid w:val="00877A0C"/>
    <w:rsid w:val="0088054C"/>
    <w:rsid w:val="00881E39"/>
    <w:rsid w:val="00883F0C"/>
    <w:rsid w:val="0088575E"/>
    <w:rsid w:val="00886E06"/>
    <w:rsid w:val="00887D77"/>
    <w:rsid w:val="00890569"/>
    <w:rsid w:val="00896CCD"/>
    <w:rsid w:val="008A15B6"/>
    <w:rsid w:val="008A1F6D"/>
    <w:rsid w:val="008A4214"/>
    <w:rsid w:val="008A4656"/>
    <w:rsid w:val="008A4A3C"/>
    <w:rsid w:val="008B0C60"/>
    <w:rsid w:val="008B1BC2"/>
    <w:rsid w:val="008B25B7"/>
    <w:rsid w:val="008B313B"/>
    <w:rsid w:val="008B3B6C"/>
    <w:rsid w:val="008B7AE0"/>
    <w:rsid w:val="008C19E6"/>
    <w:rsid w:val="008C73CF"/>
    <w:rsid w:val="008C7C3A"/>
    <w:rsid w:val="008C7DD9"/>
    <w:rsid w:val="008D1CD1"/>
    <w:rsid w:val="008D3A69"/>
    <w:rsid w:val="008D3EF9"/>
    <w:rsid w:val="008D4EE4"/>
    <w:rsid w:val="008E18BB"/>
    <w:rsid w:val="008E2955"/>
    <w:rsid w:val="008E2C77"/>
    <w:rsid w:val="008E3381"/>
    <w:rsid w:val="008F0B00"/>
    <w:rsid w:val="008F0E85"/>
    <w:rsid w:val="008F386B"/>
    <w:rsid w:val="008F49F2"/>
    <w:rsid w:val="008F5432"/>
    <w:rsid w:val="008F617E"/>
    <w:rsid w:val="00907C6B"/>
    <w:rsid w:val="00913A6C"/>
    <w:rsid w:val="00916A6A"/>
    <w:rsid w:val="0092039A"/>
    <w:rsid w:val="00920D16"/>
    <w:rsid w:val="009218D1"/>
    <w:rsid w:val="00926CD8"/>
    <w:rsid w:val="00927493"/>
    <w:rsid w:val="009313E1"/>
    <w:rsid w:val="009435B5"/>
    <w:rsid w:val="00944191"/>
    <w:rsid w:val="00944B3B"/>
    <w:rsid w:val="009451A5"/>
    <w:rsid w:val="00952BBF"/>
    <w:rsid w:val="00957030"/>
    <w:rsid w:val="00957466"/>
    <w:rsid w:val="009575FA"/>
    <w:rsid w:val="009628C4"/>
    <w:rsid w:val="0097078E"/>
    <w:rsid w:val="00972CC9"/>
    <w:rsid w:val="00981B53"/>
    <w:rsid w:val="00987270"/>
    <w:rsid w:val="00987376"/>
    <w:rsid w:val="009879C8"/>
    <w:rsid w:val="00994CDF"/>
    <w:rsid w:val="0099619E"/>
    <w:rsid w:val="009A0795"/>
    <w:rsid w:val="009A2BC0"/>
    <w:rsid w:val="009A50CF"/>
    <w:rsid w:val="009A6DC7"/>
    <w:rsid w:val="009A71E6"/>
    <w:rsid w:val="009B01F9"/>
    <w:rsid w:val="009B4C28"/>
    <w:rsid w:val="009C1317"/>
    <w:rsid w:val="009C2466"/>
    <w:rsid w:val="009C2DC5"/>
    <w:rsid w:val="009D069D"/>
    <w:rsid w:val="009D3057"/>
    <w:rsid w:val="009D4B7F"/>
    <w:rsid w:val="009D7D19"/>
    <w:rsid w:val="009F15E9"/>
    <w:rsid w:val="009F2268"/>
    <w:rsid w:val="009F29A1"/>
    <w:rsid w:val="009F2FA3"/>
    <w:rsid w:val="009F56D9"/>
    <w:rsid w:val="00A036C5"/>
    <w:rsid w:val="00A07A4C"/>
    <w:rsid w:val="00A10A7C"/>
    <w:rsid w:val="00A1539D"/>
    <w:rsid w:val="00A154FD"/>
    <w:rsid w:val="00A15E0E"/>
    <w:rsid w:val="00A16DBD"/>
    <w:rsid w:val="00A17A41"/>
    <w:rsid w:val="00A22244"/>
    <w:rsid w:val="00A22A0D"/>
    <w:rsid w:val="00A25131"/>
    <w:rsid w:val="00A25722"/>
    <w:rsid w:val="00A26F8F"/>
    <w:rsid w:val="00A272D9"/>
    <w:rsid w:val="00A308E6"/>
    <w:rsid w:val="00A3405C"/>
    <w:rsid w:val="00A376EB"/>
    <w:rsid w:val="00A37BA9"/>
    <w:rsid w:val="00A40305"/>
    <w:rsid w:val="00A40CF6"/>
    <w:rsid w:val="00A42C81"/>
    <w:rsid w:val="00A43365"/>
    <w:rsid w:val="00A4465B"/>
    <w:rsid w:val="00A45CCB"/>
    <w:rsid w:val="00A46237"/>
    <w:rsid w:val="00A46FA7"/>
    <w:rsid w:val="00A5074E"/>
    <w:rsid w:val="00A50F50"/>
    <w:rsid w:val="00A517F1"/>
    <w:rsid w:val="00A53C2F"/>
    <w:rsid w:val="00A55DD6"/>
    <w:rsid w:val="00A56BAA"/>
    <w:rsid w:val="00A6131F"/>
    <w:rsid w:val="00A62ACA"/>
    <w:rsid w:val="00A65E9D"/>
    <w:rsid w:val="00A67279"/>
    <w:rsid w:val="00A71FF9"/>
    <w:rsid w:val="00A7484C"/>
    <w:rsid w:val="00A76ED0"/>
    <w:rsid w:val="00A80927"/>
    <w:rsid w:val="00A82A3E"/>
    <w:rsid w:val="00A849BF"/>
    <w:rsid w:val="00A85EE4"/>
    <w:rsid w:val="00A860AB"/>
    <w:rsid w:val="00A873DF"/>
    <w:rsid w:val="00A908EC"/>
    <w:rsid w:val="00A91DD4"/>
    <w:rsid w:val="00A91E23"/>
    <w:rsid w:val="00A93CAF"/>
    <w:rsid w:val="00A9590E"/>
    <w:rsid w:val="00AA28C9"/>
    <w:rsid w:val="00AA395C"/>
    <w:rsid w:val="00AA54DD"/>
    <w:rsid w:val="00AA609B"/>
    <w:rsid w:val="00AA6ED8"/>
    <w:rsid w:val="00AB0FF4"/>
    <w:rsid w:val="00AB1DF3"/>
    <w:rsid w:val="00AB2726"/>
    <w:rsid w:val="00AC0983"/>
    <w:rsid w:val="00AC1DB2"/>
    <w:rsid w:val="00AC24BE"/>
    <w:rsid w:val="00AC3B29"/>
    <w:rsid w:val="00AD05EB"/>
    <w:rsid w:val="00AD0BFF"/>
    <w:rsid w:val="00AD1766"/>
    <w:rsid w:val="00AD1C5B"/>
    <w:rsid w:val="00AD2EED"/>
    <w:rsid w:val="00AD7C62"/>
    <w:rsid w:val="00AE1DC2"/>
    <w:rsid w:val="00AE31E3"/>
    <w:rsid w:val="00AE3F39"/>
    <w:rsid w:val="00AE6315"/>
    <w:rsid w:val="00AF062C"/>
    <w:rsid w:val="00AF131A"/>
    <w:rsid w:val="00AF2A1A"/>
    <w:rsid w:val="00AF3233"/>
    <w:rsid w:val="00AF3AFC"/>
    <w:rsid w:val="00B0416A"/>
    <w:rsid w:val="00B077E0"/>
    <w:rsid w:val="00B07ED1"/>
    <w:rsid w:val="00B11325"/>
    <w:rsid w:val="00B1184D"/>
    <w:rsid w:val="00B12E82"/>
    <w:rsid w:val="00B13100"/>
    <w:rsid w:val="00B135CB"/>
    <w:rsid w:val="00B1522F"/>
    <w:rsid w:val="00B15BD1"/>
    <w:rsid w:val="00B1753C"/>
    <w:rsid w:val="00B22028"/>
    <w:rsid w:val="00B235C2"/>
    <w:rsid w:val="00B24380"/>
    <w:rsid w:val="00B24C72"/>
    <w:rsid w:val="00B258D2"/>
    <w:rsid w:val="00B316F7"/>
    <w:rsid w:val="00B33594"/>
    <w:rsid w:val="00B34D70"/>
    <w:rsid w:val="00B37A12"/>
    <w:rsid w:val="00B37A63"/>
    <w:rsid w:val="00B40B16"/>
    <w:rsid w:val="00B425C2"/>
    <w:rsid w:val="00B42927"/>
    <w:rsid w:val="00B42BBA"/>
    <w:rsid w:val="00B47198"/>
    <w:rsid w:val="00B50E7C"/>
    <w:rsid w:val="00B540F1"/>
    <w:rsid w:val="00B57ABB"/>
    <w:rsid w:val="00B611DF"/>
    <w:rsid w:val="00B62EAD"/>
    <w:rsid w:val="00B643BA"/>
    <w:rsid w:val="00B66E82"/>
    <w:rsid w:val="00B6749D"/>
    <w:rsid w:val="00B675CF"/>
    <w:rsid w:val="00B67CF6"/>
    <w:rsid w:val="00B7076C"/>
    <w:rsid w:val="00B751F4"/>
    <w:rsid w:val="00B76B14"/>
    <w:rsid w:val="00B80E2B"/>
    <w:rsid w:val="00B835FA"/>
    <w:rsid w:val="00B9124F"/>
    <w:rsid w:val="00B92B78"/>
    <w:rsid w:val="00B948FB"/>
    <w:rsid w:val="00B95848"/>
    <w:rsid w:val="00B9612A"/>
    <w:rsid w:val="00B97464"/>
    <w:rsid w:val="00B97860"/>
    <w:rsid w:val="00BA00E8"/>
    <w:rsid w:val="00BA4879"/>
    <w:rsid w:val="00BB35CD"/>
    <w:rsid w:val="00BB3ABD"/>
    <w:rsid w:val="00BB52D8"/>
    <w:rsid w:val="00BB5CC2"/>
    <w:rsid w:val="00BB6832"/>
    <w:rsid w:val="00BC0F6E"/>
    <w:rsid w:val="00BC1507"/>
    <w:rsid w:val="00BC382A"/>
    <w:rsid w:val="00BC64C0"/>
    <w:rsid w:val="00BD0D59"/>
    <w:rsid w:val="00BD16A6"/>
    <w:rsid w:val="00BD2362"/>
    <w:rsid w:val="00BD59FD"/>
    <w:rsid w:val="00BD6234"/>
    <w:rsid w:val="00BD7400"/>
    <w:rsid w:val="00BE00CE"/>
    <w:rsid w:val="00BE14E8"/>
    <w:rsid w:val="00BE3F5C"/>
    <w:rsid w:val="00BE732B"/>
    <w:rsid w:val="00BF076B"/>
    <w:rsid w:val="00BF1593"/>
    <w:rsid w:val="00BF40B4"/>
    <w:rsid w:val="00BF4CDF"/>
    <w:rsid w:val="00BF71D0"/>
    <w:rsid w:val="00BF79BB"/>
    <w:rsid w:val="00C00A8C"/>
    <w:rsid w:val="00C016CB"/>
    <w:rsid w:val="00C01D67"/>
    <w:rsid w:val="00C02E4E"/>
    <w:rsid w:val="00C065D5"/>
    <w:rsid w:val="00C13F86"/>
    <w:rsid w:val="00C1590F"/>
    <w:rsid w:val="00C17313"/>
    <w:rsid w:val="00C20A79"/>
    <w:rsid w:val="00C20F5E"/>
    <w:rsid w:val="00C21734"/>
    <w:rsid w:val="00C220AC"/>
    <w:rsid w:val="00C23212"/>
    <w:rsid w:val="00C2470A"/>
    <w:rsid w:val="00C25214"/>
    <w:rsid w:val="00C2630D"/>
    <w:rsid w:val="00C31E6E"/>
    <w:rsid w:val="00C32528"/>
    <w:rsid w:val="00C372AE"/>
    <w:rsid w:val="00C37CDD"/>
    <w:rsid w:val="00C37EF7"/>
    <w:rsid w:val="00C40F46"/>
    <w:rsid w:val="00C54036"/>
    <w:rsid w:val="00C55321"/>
    <w:rsid w:val="00C61686"/>
    <w:rsid w:val="00C619C9"/>
    <w:rsid w:val="00C61A5C"/>
    <w:rsid w:val="00C64ED8"/>
    <w:rsid w:val="00C66D5C"/>
    <w:rsid w:val="00C67778"/>
    <w:rsid w:val="00C70AC7"/>
    <w:rsid w:val="00C731DA"/>
    <w:rsid w:val="00C8047A"/>
    <w:rsid w:val="00C8448E"/>
    <w:rsid w:val="00C8661C"/>
    <w:rsid w:val="00C87822"/>
    <w:rsid w:val="00C90080"/>
    <w:rsid w:val="00C90BE2"/>
    <w:rsid w:val="00C940A8"/>
    <w:rsid w:val="00C943F6"/>
    <w:rsid w:val="00C945FD"/>
    <w:rsid w:val="00C954D5"/>
    <w:rsid w:val="00C96B86"/>
    <w:rsid w:val="00CA0D1B"/>
    <w:rsid w:val="00CA1CEC"/>
    <w:rsid w:val="00CA2DBB"/>
    <w:rsid w:val="00CA2E9A"/>
    <w:rsid w:val="00CA34C1"/>
    <w:rsid w:val="00CA4BCB"/>
    <w:rsid w:val="00CA5593"/>
    <w:rsid w:val="00CA5595"/>
    <w:rsid w:val="00CA70DB"/>
    <w:rsid w:val="00CA779C"/>
    <w:rsid w:val="00CB2136"/>
    <w:rsid w:val="00CB23C8"/>
    <w:rsid w:val="00CB323D"/>
    <w:rsid w:val="00CB3CBE"/>
    <w:rsid w:val="00CB3F4D"/>
    <w:rsid w:val="00CC06F9"/>
    <w:rsid w:val="00CC1F43"/>
    <w:rsid w:val="00CC2580"/>
    <w:rsid w:val="00CC7AD6"/>
    <w:rsid w:val="00CD0A90"/>
    <w:rsid w:val="00CE5C99"/>
    <w:rsid w:val="00CF1D4F"/>
    <w:rsid w:val="00CF2DF2"/>
    <w:rsid w:val="00CF38FA"/>
    <w:rsid w:val="00CF4A3B"/>
    <w:rsid w:val="00D000BE"/>
    <w:rsid w:val="00D018F6"/>
    <w:rsid w:val="00D114D9"/>
    <w:rsid w:val="00D15C3E"/>
    <w:rsid w:val="00D20DC6"/>
    <w:rsid w:val="00D22F39"/>
    <w:rsid w:val="00D245D9"/>
    <w:rsid w:val="00D306EF"/>
    <w:rsid w:val="00D32BDE"/>
    <w:rsid w:val="00D33490"/>
    <w:rsid w:val="00D34719"/>
    <w:rsid w:val="00D37ED2"/>
    <w:rsid w:val="00D404ED"/>
    <w:rsid w:val="00D40727"/>
    <w:rsid w:val="00D4254A"/>
    <w:rsid w:val="00D507A6"/>
    <w:rsid w:val="00D52841"/>
    <w:rsid w:val="00D60B7D"/>
    <w:rsid w:val="00D60C89"/>
    <w:rsid w:val="00D61470"/>
    <w:rsid w:val="00D62423"/>
    <w:rsid w:val="00D6585A"/>
    <w:rsid w:val="00D66F32"/>
    <w:rsid w:val="00D7192D"/>
    <w:rsid w:val="00D71CEA"/>
    <w:rsid w:val="00D7332C"/>
    <w:rsid w:val="00D73D8E"/>
    <w:rsid w:val="00D76061"/>
    <w:rsid w:val="00D805B2"/>
    <w:rsid w:val="00D82C5D"/>
    <w:rsid w:val="00D8751F"/>
    <w:rsid w:val="00D91387"/>
    <w:rsid w:val="00D913EB"/>
    <w:rsid w:val="00D921DA"/>
    <w:rsid w:val="00D940B1"/>
    <w:rsid w:val="00DA0A16"/>
    <w:rsid w:val="00DA0F81"/>
    <w:rsid w:val="00DA3142"/>
    <w:rsid w:val="00DA3B9F"/>
    <w:rsid w:val="00DA470D"/>
    <w:rsid w:val="00DA7430"/>
    <w:rsid w:val="00DA76F3"/>
    <w:rsid w:val="00DA7B2C"/>
    <w:rsid w:val="00DB017A"/>
    <w:rsid w:val="00DB1CF9"/>
    <w:rsid w:val="00DC4387"/>
    <w:rsid w:val="00DC511A"/>
    <w:rsid w:val="00DC54CA"/>
    <w:rsid w:val="00DC5560"/>
    <w:rsid w:val="00DC72BE"/>
    <w:rsid w:val="00DE5895"/>
    <w:rsid w:val="00DE59ED"/>
    <w:rsid w:val="00DE636C"/>
    <w:rsid w:val="00DE77B3"/>
    <w:rsid w:val="00DF0094"/>
    <w:rsid w:val="00DF4A04"/>
    <w:rsid w:val="00DF5F00"/>
    <w:rsid w:val="00E00020"/>
    <w:rsid w:val="00E01A74"/>
    <w:rsid w:val="00E01CE9"/>
    <w:rsid w:val="00E034B9"/>
    <w:rsid w:val="00E047A3"/>
    <w:rsid w:val="00E11AED"/>
    <w:rsid w:val="00E13ED2"/>
    <w:rsid w:val="00E143CB"/>
    <w:rsid w:val="00E148ED"/>
    <w:rsid w:val="00E1736E"/>
    <w:rsid w:val="00E23B6A"/>
    <w:rsid w:val="00E23EE8"/>
    <w:rsid w:val="00E25268"/>
    <w:rsid w:val="00E259DC"/>
    <w:rsid w:val="00E26FA6"/>
    <w:rsid w:val="00E27EE8"/>
    <w:rsid w:val="00E3026C"/>
    <w:rsid w:val="00E33208"/>
    <w:rsid w:val="00E3570A"/>
    <w:rsid w:val="00E35EE8"/>
    <w:rsid w:val="00E4139E"/>
    <w:rsid w:val="00E425C0"/>
    <w:rsid w:val="00E42BA6"/>
    <w:rsid w:val="00E434A4"/>
    <w:rsid w:val="00E43F4B"/>
    <w:rsid w:val="00E511B2"/>
    <w:rsid w:val="00E514C0"/>
    <w:rsid w:val="00E51EA2"/>
    <w:rsid w:val="00E56B79"/>
    <w:rsid w:val="00E612AA"/>
    <w:rsid w:val="00E62798"/>
    <w:rsid w:val="00E65894"/>
    <w:rsid w:val="00E65D75"/>
    <w:rsid w:val="00E71E67"/>
    <w:rsid w:val="00E7448C"/>
    <w:rsid w:val="00E7549C"/>
    <w:rsid w:val="00E84895"/>
    <w:rsid w:val="00E8644F"/>
    <w:rsid w:val="00E8782B"/>
    <w:rsid w:val="00E961A6"/>
    <w:rsid w:val="00EA39A5"/>
    <w:rsid w:val="00EA4F96"/>
    <w:rsid w:val="00EB2671"/>
    <w:rsid w:val="00EB3D15"/>
    <w:rsid w:val="00EC04EB"/>
    <w:rsid w:val="00EE055B"/>
    <w:rsid w:val="00EE5FDE"/>
    <w:rsid w:val="00EE61AD"/>
    <w:rsid w:val="00F01E06"/>
    <w:rsid w:val="00F03EBD"/>
    <w:rsid w:val="00F124D1"/>
    <w:rsid w:val="00F1269A"/>
    <w:rsid w:val="00F12BDC"/>
    <w:rsid w:val="00F155EB"/>
    <w:rsid w:val="00F15EF1"/>
    <w:rsid w:val="00F1795E"/>
    <w:rsid w:val="00F20912"/>
    <w:rsid w:val="00F20FC6"/>
    <w:rsid w:val="00F225E3"/>
    <w:rsid w:val="00F24604"/>
    <w:rsid w:val="00F250A9"/>
    <w:rsid w:val="00F3085D"/>
    <w:rsid w:val="00F328C6"/>
    <w:rsid w:val="00F362D3"/>
    <w:rsid w:val="00F36499"/>
    <w:rsid w:val="00F40062"/>
    <w:rsid w:val="00F40628"/>
    <w:rsid w:val="00F46BB5"/>
    <w:rsid w:val="00F476E7"/>
    <w:rsid w:val="00F54988"/>
    <w:rsid w:val="00F56B0D"/>
    <w:rsid w:val="00F605DA"/>
    <w:rsid w:val="00F61AC9"/>
    <w:rsid w:val="00F62424"/>
    <w:rsid w:val="00F64B17"/>
    <w:rsid w:val="00F64F3F"/>
    <w:rsid w:val="00F65E97"/>
    <w:rsid w:val="00F724B4"/>
    <w:rsid w:val="00F74110"/>
    <w:rsid w:val="00F74537"/>
    <w:rsid w:val="00F84AC4"/>
    <w:rsid w:val="00F912A0"/>
    <w:rsid w:val="00F92BD3"/>
    <w:rsid w:val="00F94E02"/>
    <w:rsid w:val="00F9612D"/>
    <w:rsid w:val="00F97205"/>
    <w:rsid w:val="00FA158C"/>
    <w:rsid w:val="00FB3364"/>
    <w:rsid w:val="00FB4F0D"/>
    <w:rsid w:val="00FC03CB"/>
    <w:rsid w:val="00FC3308"/>
    <w:rsid w:val="00FC4204"/>
    <w:rsid w:val="00FC6ADD"/>
    <w:rsid w:val="00FD3E98"/>
    <w:rsid w:val="00FE040B"/>
    <w:rsid w:val="00FE18F3"/>
    <w:rsid w:val="00FE2DF0"/>
    <w:rsid w:val="00FE3CB6"/>
    <w:rsid w:val="00FE61E8"/>
    <w:rsid w:val="00FF2DA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9A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page number" w:uiPriority="0"/>
    <w:lsdException w:name="endnote text" w:uiPriority="0"/>
    <w:lsdException w:name="List Bullet 2"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F4D"/>
    <w:pPr>
      <w:spacing w:after="0" w:line="240" w:lineRule="auto"/>
    </w:pPr>
    <w:rPr>
      <w:rFonts w:ascii="Bookman Old Style" w:eastAsia="Times New Roman" w:hAnsi="Bookman Old Style" w:cs="Times New Roman"/>
      <w:sz w:val="24"/>
      <w:szCs w:val="24"/>
      <w:lang w:val="en-GB"/>
    </w:rPr>
  </w:style>
  <w:style w:type="paragraph" w:styleId="Heading1">
    <w:name w:val="heading 1"/>
    <w:aliases w:val="WoSDAP Headings"/>
    <w:basedOn w:val="Normal"/>
    <w:next w:val="Normal"/>
    <w:link w:val="Heading1Char"/>
    <w:qFormat/>
    <w:rsid w:val="00CB3F4D"/>
    <w:pPr>
      <w:keepNext/>
      <w:numPr>
        <w:numId w:val="24"/>
      </w:numPr>
      <w:tabs>
        <w:tab w:val="clear" w:pos="360"/>
      </w:tabs>
      <w:spacing w:before="240" w:after="60"/>
      <w:ind w:left="0" w:firstLine="0"/>
      <w:outlineLvl w:val="0"/>
    </w:pPr>
    <w:rPr>
      <w:rFonts w:ascii="Arial" w:hAnsi="Arial"/>
      <w:b/>
      <w:bCs/>
      <w:kern w:val="32"/>
      <w:sz w:val="32"/>
      <w:szCs w:val="32"/>
    </w:rPr>
  </w:style>
  <w:style w:type="paragraph" w:styleId="Heading2">
    <w:name w:val="heading 2"/>
    <w:basedOn w:val="Normal"/>
    <w:next w:val="Normal"/>
    <w:link w:val="Heading2Char"/>
    <w:qFormat/>
    <w:rsid w:val="00CB3F4D"/>
    <w:pPr>
      <w:keepNext/>
      <w:outlineLvl w:val="1"/>
    </w:pPr>
    <w:rPr>
      <w:rFonts w:ascii="Times New Roman" w:hAnsi="Times New Roman"/>
      <w:color w:val="333333"/>
      <w:sz w:val="36"/>
      <w:szCs w:val="36"/>
    </w:rPr>
  </w:style>
  <w:style w:type="paragraph" w:styleId="Heading3">
    <w:name w:val="heading 3"/>
    <w:basedOn w:val="Normal"/>
    <w:next w:val="Normal"/>
    <w:link w:val="Heading3Char"/>
    <w:unhideWhenUsed/>
    <w:qFormat/>
    <w:rsid w:val="00CB3F4D"/>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CB3F4D"/>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CB3F4D"/>
    <w:pPr>
      <w:widowControl w:val="0"/>
      <w:autoSpaceDE w:val="0"/>
      <w:autoSpaceDN w:val="0"/>
      <w:adjustRightInd w:val="0"/>
      <w:outlineLvl w:val="4"/>
    </w:pPr>
    <w:rPr>
      <w:rFonts w:ascii="Arial CYR" w:hAnsi="Arial CYR"/>
      <w:lang w:val="en-US"/>
    </w:rPr>
  </w:style>
  <w:style w:type="paragraph" w:styleId="Heading6">
    <w:name w:val="heading 6"/>
    <w:basedOn w:val="Normal"/>
    <w:next w:val="Normal"/>
    <w:link w:val="Heading6Char"/>
    <w:unhideWhenUsed/>
    <w:qFormat/>
    <w:rsid w:val="00CB3F4D"/>
    <w:p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CB3F4D"/>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CB3F4D"/>
    <w:pPr>
      <w:keepNext/>
      <w:jc w:val="both"/>
      <w:outlineLvl w:val="7"/>
    </w:pPr>
    <w:rPr>
      <w:rFonts w:ascii="Gill Sans" w:hAnsi="Gill Sans"/>
      <w:b/>
      <w:color w:val="000000"/>
      <w:szCs w:val="20"/>
    </w:rPr>
  </w:style>
  <w:style w:type="paragraph" w:styleId="Heading9">
    <w:name w:val="heading 9"/>
    <w:basedOn w:val="Normal"/>
    <w:next w:val="Normal"/>
    <w:link w:val="Heading9Char"/>
    <w:unhideWhenUsed/>
    <w:qFormat/>
    <w:rsid w:val="00CB3F4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WoSDAP Headings Char"/>
    <w:basedOn w:val="DefaultParagraphFont"/>
    <w:link w:val="Heading1"/>
    <w:rsid w:val="00CB3F4D"/>
    <w:rPr>
      <w:rFonts w:ascii="Arial" w:eastAsia="Times New Roman" w:hAnsi="Arial" w:cs="Times New Roman"/>
      <w:b/>
      <w:bCs/>
      <w:kern w:val="32"/>
      <w:sz w:val="32"/>
      <w:szCs w:val="32"/>
      <w:lang w:val="en-GB"/>
    </w:rPr>
  </w:style>
  <w:style w:type="character" w:customStyle="1" w:styleId="Heading2Char">
    <w:name w:val="Heading 2 Char"/>
    <w:basedOn w:val="DefaultParagraphFont"/>
    <w:link w:val="Heading2"/>
    <w:rsid w:val="00CB3F4D"/>
    <w:rPr>
      <w:rFonts w:ascii="Times New Roman" w:eastAsia="Times New Roman" w:hAnsi="Times New Roman" w:cs="Times New Roman"/>
      <w:color w:val="333333"/>
      <w:sz w:val="36"/>
      <w:szCs w:val="36"/>
      <w:lang w:val="en-GB"/>
    </w:rPr>
  </w:style>
  <w:style w:type="character" w:customStyle="1" w:styleId="Heading3Char">
    <w:name w:val="Heading 3 Char"/>
    <w:basedOn w:val="DefaultParagraphFont"/>
    <w:link w:val="Heading3"/>
    <w:rsid w:val="00CB3F4D"/>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rsid w:val="00CB3F4D"/>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B3F4D"/>
    <w:rPr>
      <w:rFonts w:ascii="Arial CYR" w:eastAsia="Times New Roman" w:hAnsi="Arial CYR" w:cs="Times New Roman"/>
      <w:sz w:val="24"/>
      <w:szCs w:val="24"/>
      <w:lang w:val="en-US"/>
    </w:rPr>
  </w:style>
  <w:style w:type="character" w:customStyle="1" w:styleId="Heading6Char">
    <w:name w:val="Heading 6 Char"/>
    <w:basedOn w:val="DefaultParagraphFont"/>
    <w:link w:val="Heading6"/>
    <w:rsid w:val="00CB3F4D"/>
    <w:rPr>
      <w:rFonts w:ascii="Calibri" w:eastAsia="Times New Roman" w:hAnsi="Calibri" w:cs="Times New Roman"/>
      <w:b/>
      <w:bCs/>
      <w:lang w:val="en-GB"/>
    </w:rPr>
  </w:style>
  <w:style w:type="character" w:customStyle="1" w:styleId="Heading7Char">
    <w:name w:val="Heading 7 Char"/>
    <w:basedOn w:val="DefaultParagraphFont"/>
    <w:link w:val="Heading7"/>
    <w:rsid w:val="00CB3F4D"/>
    <w:rPr>
      <w:rFonts w:ascii="Cambria" w:eastAsia="Times New Roman" w:hAnsi="Cambria" w:cs="Times New Roman"/>
      <w:i/>
      <w:iCs/>
      <w:color w:val="404040"/>
      <w:sz w:val="24"/>
      <w:szCs w:val="24"/>
      <w:lang w:val="en-GB"/>
    </w:rPr>
  </w:style>
  <w:style w:type="character" w:customStyle="1" w:styleId="Heading8Char">
    <w:name w:val="Heading 8 Char"/>
    <w:basedOn w:val="DefaultParagraphFont"/>
    <w:link w:val="Heading8"/>
    <w:rsid w:val="00CB3F4D"/>
    <w:rPr>
      <w:rFonts w:ascii="Gill Sans" w:eastAsia="Times New Roman" w:hAnsi="Gill Sans" w:cs="Times New Roman"/>
      <w:b/>
      <w:color w:val="000000"/>
      <w:sz w:val="24"/>
      <w:szCs w:val="20"/>
      <w:lang w:val="en-GB"/>
    </w:rPr>
  </w:style>
  <w:style w:type="character" w:customStyle="1" w:styleId="Heading9Char">
    <w:name w:val="Heading 9 Char"/>
    <w:basedOn w:val="DefaultParagraphFont"/>
    <w:link w:val="Heading9"/>
    <w:rsid w:val="00CB3F4D"/>
    <w:rPr>
      <w:rFonts w:ascii="Cambria" w:eastAsia="Times New Roman" w:hAnsi="Cambria" w:cs="Times New Roman"/>
      <w:lang w:val="en-GB"/>
    </w:rPr>
  </w:style>
  <w:style w:type="paragraph" w:styleId="Header">
    <w:name w:val="header"/>
    <w:basedOn w:val="Normal"/>
    <w:link w:val="HeaderChar"/>
    <w:unhideWhenUsed/>
    <w:rsid w:val="00CB3F4D"/>
    <w:pPr>
      <w:tabs>
        <w:tab w:val="center" w:pos="4536"/>
        <w:tab w:val="right" w:pos="9072"/>
      </w:tabs>
    </w:pPr>
  </w:style>
  <w:style w:type="character" w:customStyle="1" w:styleId="HeaderChar">
    <w:name w:val="Header Char"/>
    <w:basedOn w:val="DefaultParagraphFont"/>
    <w:link w:val="Header"/>
    <w:rsid w:val="00CB3F4D"/>
    <w:rPr>
      <w:rFonts w:ascii="Bookman Old Style" w:eastAsia="Times New Roman" w:hAnsi="Bookman Old Style" w:cs="Times New Roman"/>
      <w:sz w:val="24"/>
      <w:szCs w:val="24"/>
      <w:lang w:val="en-GB"/>
    </w:rPr>
  </w:style>
  <w:style w:type="paragraph" w:styleId="Footer">
    <w:name w:val="footer"/>
    <w:basedOn w:val="Normal"/>
    <w:link w:val="FooterChar"/>
    <w:uiPriority w:val="99"/>
    <w:unhideWhenUsed/>
    <w:rsid w:val="00CB3F4D"/>
    <w:pPr>
      <w:tabs>
        <w:tab w:val="center" w:pos="4536"/>
        <w:tab w:val="right" w:pos="9072"/>
      </w:tabs>
    </w:pPr>
  </w:style>
  <w:style w:type="character" w:customStyle="1" w:styleId="FooterChar">
    <w:name w:val="Footer Char"/>
    <w:basedOn w:val="DefaultParagraphFont"/>
    <w:link w:val="Footer"/>
    <w:uiPriority w:val="99"/>
    <w:rsid w:val="00CB3F4D"/>
    <w:rPr>
      <w:rFonts w:ascii="Bookman Old Style" w:eastAsia="Times New Roman" w:hAnsi="Bookman Old Style" w:cs="Times New Roman"/>
      <w:sz w:val="24"/>
      <w:szCs w:val="24"/>
      <w:lang w:val="en-GB"/>
    </w:rPr>
  </w:style>
  <w:style w:type="paragraph" w:styleId="BalloonText">
    <w:name w:val="Balloon Text"/>
    <w:basedOn w:val="Normal"/>
    <w:link w:val="BalloonTextChar"/>
    <w:unhideWhenUsed/>
    <w:rsid w:val="00CB3F4D"/>
    <w:rPr>
      <w:rFonts w:ascii="Tahoma" w:eastAsia="Calibri" w:hAnsi="Tahoma"/>
      <w:sz w:val="16"/>
      <w:szCs w:val="16"/>
    </w:rPr>
  </w:style>
  <w:style w:type="character" w:customStyle="1" w:styleId="BalloonTextChar">
    <w:name w:val="Balloon Text Char"/>
    <w:basedOn w:val="DefaultParagraphFont"/>
    <w:link w:val="BalloonText"/>
    <w:rsid w:val="00CB3F4D"/>
    <w:rPr>
      <w:rFonts w:ascii="Tahoma" w:eastAsia="Calibri" w:hAnsi="Tahoma" w:cs="Times New Roman"/>
      <w:sz w:val="16"/>
      <w:szCs w:val="16"/>
      <w:lang w:val="en-GB"/>
    </w:rPr>
  </w:style>
  <w:style w:type="paragraph" w:customStyle="1" w:styleId="p50">
    <w:name w:val="p50"/>
    <w:basedOn w:val="Normal"/>
    <w:link w:val="p50Char"/>
    <w:rsid w:val="00CB3F4D"/>
    <w:pPr>
      <w:tabs>
        <w:tab w:val="left" w:pos="760"/>
      </w:tabs>
      <w:spacing w:line="240" w:lineRule="atLeast"/>
      <w:ind w:left="720" w:hanging="720"/>
      <w:jc w:val="both"/>
    </w:pPr>
    <w:rPr>
      <w:rFonts w:ascii="CG Times" w:hAnsi="CG Times"/>
      <w:snapToGrid w:val="0"/>
      <w:color w:val="000000"/>
      <w:lang w:val="en-US" w:eastAsia="bg-BG"/>
    </w:rPr>
  </w:style>
  <w:style w:type="character" w:styleId="Hyperlink">
    <w:name w:val="Hyperlink"/>
    <w:uiPriority w:val="99"/>
    <w:rsid w:val="00CB3F4D"/>
    <w:rPr>
      <w:color w:val="666633"/>
      <w:u w:val="single"/>
    </w:rPr>
  </w:style>
  <w:style w:type="paragraph" w:styleId="BodyTextIndent">
    <w:name w:val="Body Text Indent"/>
    <w:basedOn w:val="Normal"/>
    <w:link w:val="BodyTextIndentChar"/>
    <w:rsid w:val="00CB3F4D"/>
    <w:pPr>
      <w:tabs>
        <w:tab w:val="left" w:pos="720"/>
      </w:tabs>
      <w:spacing w:before="240"/>
      <w:ind w:left="720" w:hanging="720"/>
      <w:jc w:val="both"/>
    </w:pPr>
    <w:rPr>
      <w:rFonts w:ascii="Verdana" w:hAnsi="Verdana"/>
      <w:color w:val="000000"/>
      <w:szCs w:val="20"/>
    </w:rPr>
  </w:style>
  <w:style w:type="character" w:customStyle="1" w:styleId="BodyTextIndentChar">
    <w:name w:val="Body Text Indent Char"/>
    <w:basedOn w:val="DefaultParagraphFont"/>
    <w:link w:val="BodyTextIndent"/>
    <w:rsid w:val="00CB3F4D"/>
    <w:rPr>
      <w:rFonts w:ascii="Verdana" w:eastAsia="Times New Roman" w:hAnsi="Verdana" w:cs="Times New Roman"/>
      <w:color w:val="000000"/>
      <w:sz w:val="24"/>
      <w:szCs w:val="20"/>
      <w:lang w:val="en-GB"/>
    </w:rPr>
  </w:style>
  <w:style w:type="paragraph" w:styleId="Title">
    <w:name w:val="Title"/>
    <w:aliases w:val="Char"/>
    <w:basedOn w:val="Normal"/>
    <w:link w:val="TitleChar"/>
    <w:uiPriority w:val="99"/>
    <w:qFormat/>
    <w:rsid w:val="00CB3F4D"/>
    <w:pPr>
      <w:jc w:val="center"/>
    </w:pPr>
    <w:rPr>
      <w:rFonts w:ascii="Times New Roman" w:hAnsi="Times New Roman"/>
      <w:b/>
      <w:bCs/>
    </w:rPr>
  </w:style>
  <w:style w:type="character" w:customStyle="1" w:styleId="TitleChar">
    <w:name w:val="Title Char"/>
    <w:aliases w:val="Char Char"/>
    <w:basedOn w:val="DefaultParagraphFont"/>
    <w:link w:val="Title"/>
    <w:rsid w:val="00CB3F4D"/>
    <w:rPr>
      <w:rFonts w:ascii="Times New Roman" w:eastAsia="Times New Roman" w:hAnsi="Times New Roman" w:cs="Times New Roman"/>
      <w:b/>
      <w:bCs/>
      <w:sz w:val="24"/>
      <w:szCs w:val="24"/>
      <w:lang w:val="en-GB"/>
    </w:rPr>
  </w:style>
  <w:style w:type="character" w:styleId="PageNumber">
    <w:name w:val="page number"/>
    <w:basedOn w:val="DefaultParagraphFont"/>
    <w:rsid w:val="00CB3F4D"/>
  </w:style>
  <w:style w:type="paragraph" w:customStyle="1" w:styleId="c51">
    <w:name w:val="c51"/>
    <w:basedOn w:val="Normal"/>
    <w:uiPriority w:val="99"/>
    <w:rsid w:val="00CB3F4D"/>
    <w:pPr>
      <w:spacing w:line="240" w:lineRule="atLeast"/>
      <w:jc w:val="center"/>
    </w:pPr>
    <w:rPr>
      <w:rFonts w:ascii="CG Times" w:hAnsi="CG Times"/>
      <w:snapToGrid w:val="0"/>
      <w:color w:val="000000"/>
      <w:lang w:val="en-US"/>
    </w:rPr>
  </w:style>
  <w:style w:type="paragraph" w:styleId="BodyText">
    <w:name w:val="Body Text"/>
    <w:basedOn w:val="Normal"/>
    <w:link w:val="BodyTextChar"/>
    <w:uiPriority w:val="99"/>
    <w:rsid w:val="00CB3F4D"/>
    <w:pPr>
      <w:tabs>
        <w:tab w:val="left" w:pos="0"/>
      </w:tabs>
    </w:pPr>
    <w:rPr>
      <w:rFonts w:ascii="Lucida Sans Unicode" w:hAnsi="Lucida Sans Unicode"/>
      <w:b/>
      <w:i/>
      <w:color w:val="000000"/>
      <w:szCs w:val="20"/>
    </w:rPr>
  </w:style>
  <w:style w:type="character" w:customStyle="1" w:styleId="BodyTextChar">
    <w:name w:val="Body Text Char"/>
    <w:basedOn w:val="DefaultParagraphFont"/>
    <w:link w:val="BodyText"/>
    <w:uiPriority w:val="99"/>
    <w:rsid w:val="00CB3F4D"/>
    <w:rPr>
      <w:rFonts w:ascii="Lucida Sans Unicode" w:eastAsia="Times New Roman" w:hAnsi="Lucida Sans Unicode" w:cs="Times New Roman"/>
      <w:b/>
      <w:i/>
      <w:color w:val="000000"/>
      <w:sz w:val="24"/>
      <w:szCs w:val="20"/>
      <w:lang w:val="en-GB"/>
    </w:rPr>
  </w:style>
  <w:style w:type="character" w:styleId="CommentReference">
    <w:name w:val="annotation reference"/>
    <w:uiPriority w:val="99"/>
    <w:rsid w:val="00CB3F4D"/>
    <w:rPr>
      <w:sz w:val="16"/>
      <w:szCs w:val="16"/>
    </w:rPr>
  </w:style>
  <w:style w:type="paragraph" w:styleId="CommentText">
    <w:name w:val="annotation text"/>
    <w:basedOn w:val="Normal"/>
    <w:link w:val="CommentTextChar"/>
    <w:rsid w:val="00CB3F4D"/>
    <w:rPr>
      <w:rFonts w:ascii="Times New Roman" w:hAnsi="Times New Roman"/>
      <w:color w:val="000000"/>
      <w:sz w:val="20"/>
      <w:szCs w:val="20"/>
      <w:lang w:val="en-US"/>
    </w:rPr>
  </w:style>
  <w:style w:type="character" w:customStyle="1" w:styleId="CommentTextChar">
    <w:name w:val="Comment Text Char"/>
    <w:basedOn w:val="DefaultParagraphFont"/>
    <w:link w:val="CommentText"/>
    <w:rsid w:val="00CB3F4D"/>
    <w:rPr>
      <w:rFonts w:ascii="Times New Roman" w:eastAsia="Times New Roman" w:hAnsi="Times New Roman" w:cs="Times New Roman"/>
      <w:color w:val="000000"/>
      <w:sz w:val="20"/>
      <w:szCs w:val="20"/>
      <w:lang w:val="en-US"/>
    </w:rPr>
  </w:style>
  <w:style w:type="character" w:customStyle="1" w:styleId="p50Char">
    <w:name w:val="p50 Char"/>
    <w:link w:val="p50"/>
    <w:rsid w:val="00CB3F4D"/>
    <w:rPr>
      <w:rFonts w:ascii="CG Times" w:eastAsia="Times New Roman" w:hAnsi="CG Times" w:cs="Times New Roman"/>
      <w:snapToGrid w:val="0"/>
      <w:color w:val="000000"/>
      <w:sz w:val="24"/>
      <w:szCs w:val="24"/>
      <w:lang w:val="en-US" w:eastAsia="bg-BG"/>
    </w:rPr>
  </w:style>
  <w:style w:type="character" w:customStyle="1" w:styleId="alafa">
    <w:name w:val="al_a fa"/>
    <w:uiPriority w:val="99"/>
    <w:rsid w:val="00CB3F4D"/>
    <w:rPr>
      <w:rFonts w:cs="Times New Roman"/>
    </w:rPr>
  </w:style>
  <w:style w:type="character" w:customStyle="1" w:styleId="hiddenref1">
    <w:name w:val="hiddenref1"/>
    <w:uiPriority w:val="99"/>
    <w:rsid w:val="00CB3F4D"/>
    <w:rPr>
      <w:rFonts w:cs="Times New Roman"/>
      <w:color w:val="000000"/>
      <w:u w:val="single"/>
    </w:rPr>
  </w:style>
  <w:style w:type="paragraph" w:styleId="BodyText3">
    <w:name w:val="Body Text 3"/>
    <w:basedOn w:val="Normal"/>
    <w:link w:val="BodyText3Char"/>
    <w:uiPriority w:val="99"/>
    <w:unhideWhenUsed/>
    <w:rsid w:val="00CB3F4D"/>
    <w:pPr>
      <w:spacing w:after="120"/>
    </w:pPr>
    <w:rPr>
      <w:sz w:val="16"/>
      <w:szCs w:val="16"/>
    </w:rPr>
  </w:style>
  <w:style w:type="character" w:customStyle="1" w:styleId="BodyText3Char">
    <w:name w:val="Body Text 3 Char"/>
    <w:basedOn w:val="DefaultParagraphFont"/>
    <w:link w:val="BodyText3"/>
    <w:uiPriority w:val="99"/>
    <w:rsid w:val="00CB3F4D"/>
    <w:rPr>
      <w:rFonts w:ascii="Bookman Old Style" w:eastAsia="Times New Roman" w:hAnsi="Bookman Old Style" w:cs="Times New Roman"/>
      <w:sz w:val="16"/>
      <w:szCs w:val="16"/>
      <w:lang w:val="en-GB"/>
    </w:rPr>
  </w:style>
  <w:style w:type="paragraph" w:styleId="BodyTextIndent3">
    <w:name w:val="Body Text Indent 3"/>
    <w:basedOn w:val="Normal"/>
    <w:link w:val="BodyTextIndent3Char"/>
    <w:uiPriority w:val="99"/>
    <w:unhideWhenUsed/>
    <w:rsid w:val="00CB3F4D"/>
    <w:pPr>
      <w:spacing w:after="120"/>
      <w:ind w:left="283"/>
    </w:pPr>
    <w:rPr>
      <w:sz w:val="16"/>
      <w:szCs w:val="16"/>
    </w:rPr>
  </w:style>
  <w:style w:type="character" w:customStyle="1" w:styleId="BodyTextIndent3Char">
    <w:name w:val="Body Text Indent 3 Char"/>
    <w:basedOn w:val="DefaultParagraphFont"/>
    <w:link w:val="BodyTextIndent3"/>
    <w:uiPriority w:val="99"/>
    <w:rsid w:val="00CB3F4D"/>
    <w:rPr>
      <w:rFonts w:ascii="Bookman Old Style" w:eastAsia="Times New Roman" w:hAnsi="Bookman Old Style" w:cs="Times New Roman"/>
      <w:sz w:val="16"/>
      <w:szCs w:val="16"/>
      <w:lang w:val="en-GB"/>
    </w:rPr>
  </w:style>
  <w:style w:type="paragraph" w:customStyle="1" w:styleId="p24">
    <w:name w:val="p24"/>
    <w:basedOn w:val="Normal"/>
    <w:rsid w:val="00CB3F4D"/>
    <w:pPr>
      <w:tabs>
        <w:tab w:val="left" w:pos="780"/>
      </w:tabs>
      <w:spacing w:line="280" w:lineRule="atLeast"/>
      <w:ind w:left="720" w:hanging="720"/>
    </w:pPr>
    <w:rPr>
      <w:rFonts w:ascii="CG Times" w:hAnsi="CG Times"/>
      <w:snapToGrid w:val="0"/>
      <w:color w:val="000000"/>
      <w:lang w:val="en-US"/>
    </w:rPr>
  </w:style>
  <w:style w:type="paragraph" w:styleId="ListParagraph">
    <w:name w:val="List Paragraph"/>
    <w:basedOn w:val="Normal"/>
    <w:link w:val="ListParagraphChar"/>
    <w:uiPriority w:val="34"/>
    <w:qFormat/>
    <w:rsid w:val="00CB3F4D"/>
    <w:pPr>
      <w:ind w:left="720"/>
      <w:contextualSpacing/>
    </w:pPr>
  </w:style>
  <w:style w:type="paragraph" w:styleId="BodyText2">
    <w:name w:val="Body Text 2"/>
    <w:aliases w:val=" Char2"/>
    <w:basedOn w:val="Normal"/>
    <w:link w:val="BodyText2Char"/>
    <w:unhideWhenUsed/>
    <w:rsid w:val="00CB3F4D"/>
    <w:pPr>
      <w:numPr>
        <w:numId w:val="23"/>
      </w:numPr>
      <w:tabs>
        <w:tab w:val="clear" w:pos="360"/>
      </w:tabs>
      <w:spacing w:after="120" w:line="480" w:lineRule="auto"/>
      <w:ind w:left="0" w:firstLine="0"/>
    </w:pPr>
  </w:style>
  <w:style w:type="character" w:customStyle="1" w:styleId="BodyText2Char">
    <w:name w:val="Body Text 2 Char"/>
    <w:aliases w:val=" Char2 Char"/>
    <w:basedOn w:val="DefaultParagraphFont"/>
    <w:link w:val="BodyText2"/>
    <w:rsid w:val="00CB3F4D"/>
    <w:rPr>
      <w:rFonts w:ascii="Bookman Old Style" w:eastAsia="Times New Roman" w:hAnsi="Bookman Old Style" w:cs="Times New Roman"/>
      <w:sz w:val="24"/>
      <w:szCs w:val="24"/>
      <w:lang w:val="en-GB"/>
    </w:rPr>
  </w:style>
  <w:style w:type="paragraph" w:styleId="BodyTextIndent2">
    <w:name w:val="Body Text Indent 2"/>
    <w:basedOn w:val="Normal"/>
    <w:link w:val="BodyTextIndent2Char"/>
    <w:uiPriority w:val="99"/>
    <w:unhideWhenUsed/>
    <w:rsid w:val="00CB3F4D"/>
    <w:pPr>
      <w:spacing w:after="120" w:line="480" w:lineRule="auto"/>
      <w:ind w:left="283"/>
    </w:pPr>
  </w:style>
  <w:style w:type="character" w:customStyle="1" w:styleId="BodyTextIndent2Char">
    <w:name w:val="Body Text Indent 2 Char"/>
    <w:basedOn w:val="DefaultParagraphFont"/>
    <w:link w:val="BodyTextIndent2"/>
    <w:uiPriority w:val="99"/>
    <w:rsid w:val="00CB3F4D"/>
    <w:rPr>
      <w:rFonts w:ascii="Bookman Old Style" w:eastAsia="Times New Roman" w:hAnsi="Bookman Old Style" w:cs="Times New Roman"/>
      <w:sz w:val="24"/>
      <w:szCs w:val="24"/>
      <w:lang w:val="en-GB"/>
    </w:rPr>
  </w:style>
  <w:style w:type="paragraph" w:customStyle="1" w:styleId="p17">
    <w:name w:val="p17"/>
    <w:basedOn w:val="Normal"/>
    <w:rsid w:val="00CB3F4D"/>
    <w:pPr>
      <w:spacing w:line="280" w:lineRule="atLeast"/>
    </w:pPr>
    <w:rPr>
      <w:rFonts w:ascii="CG Times" w:hAnsi="CG Times"/>
      <w:snapToGrid w:val="0"/>
      <w:color w:val="000000"/>
      <w:lang w:val="en-US"/>
    </w:rPr>
  </w:style>
  <w:style w:type="paragraph" w:customStyle="1" w:styleId="Bullet">
    <w:name w:val="Bullet"/>
    <w:basedOn w:val="Normal"/>
    <w:rsid w:val="00CB3F4D"/>
    <w:pPr>
      <w:numPr>
        <w:numId w:val="2"/>
      </w:numPr>
    </w:pPr>
    <w:rPr>
      <w:rFonts w:ascii="Arial CYR" w:hAnsi="Arial CYR"/>
    </w:rPr>
  </w:style>
  <w:style w:type="paragraph" w:styleId="CommentSubject">
    <w:name w:val="annotation subject"/>
    <w:basedOn w:val="CommentText"/>
    <w:next w:val="CommentText"/>
    <w:link w:val="CommentSubjectChar"/>
    <w:unhideWhenUsed/>
    <w:rsid w:val="00CB3F4D"/>
    <w:rPr>
      <w:rFonts w:ascii="Bookman Old Style" w:hAnsi="Bookman Old Style"/>
      <w:b/>
      <w:bCs/>
      <w:lang w:val="en-GB"/>
    </w:rPr>
  </w:style>
  <w:style w:type="character" w:customStyle="1" w:styleId="CommentSubjectChar">
    <w:name w:val="Comment Subject Char"/>
    <w:basedOn w:val="CommentTextChar"/>
    <w:link w:val="CommentSubject"/>
    <w:rsid w:val="00CB3F4D"/>
    <w:rPr>
      <w:rFonts w:ascii="Bookman Old Style" w:eastAsia="Times New Roman" w:hAnsi="Bookman Old Style" w:cs="Times New Roman"/>
      <w:b/>
      <w:bCs/>
      <w:color w:val="000000"/>
      <w:sz w:val="20"/>
      <w:szCs w:val="20"/>
      <w:lang w:val="en-GB"/>
    </w:rPr>
  </w:style>
  <w:style w:type="character" w:styleId="Strong">
    <w:name w:val="Strong"/>
    <w:uiPriority w:val="99"/>
    <w:qFormat/>
    <w:rsid w:val="00CB3F4D"/>
    <w:rPr>
      <w:b/>
      <w:bCs/>
    </w:rPr>
  </w:style>
  <w:style w:type="table" w:styleId="TableGrid">
    <w:name w:val="Table Grid"/>
    <w:basedOn w:val="TableNormal"/>
    <w:uiPriority w:val="59"/>
    <w:rsid w:val="00CB3F4D"/>
    <w:pPr>
      <w:spacing w:after="0" w:line="240" w:lineRule="auto"/>
    </w:pPr>
    <w:rPr>
      <w:rFonts w:ascii="Verdana" w:eastAsia="Calibri" w:hAnsi="Verdana" w:cs="Times New Roman"/>
      <w:sz w:val="20"/>
      <w:szCs w:val="20"/>
      <w:lan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oeeu">
    <w:name w:val="Aaoeeu"/>
    <w:rsid w:val="00CB3F4D"/>
    <w:pPr>
      <w:widowControl w:val="0"/>
      <w:spacing w:after="0" w:line="240" w:lineRule="auto"/>
    </w:pPr>
    <w:rPr>
      <w:rFonts w:ascii="Times New Roman" w:eastAsia="Times New Roman" w:hAnsi="Times New Roman" w:cs="Times New Roman"/>
      <w:sz w:val="20"/>
      <w:szCs w:val="20"/>
      <w:lang w:val="en-US"/>
    </w:rPr>
  </w:style>
  <w:style w:type="paragraph" w:customStyle="1" w:styleId="Aeeaoaeaa1">
    <w:name w:val="A?eeaoae?aa 1"/>
    <w:basedOn w:val="Aaoeeu"/>
    <w:next w:val="Aaoeeu"/>
    <w:rsid w:val="00CB3F4D"/>
    <w:pPr>
      <w:keepNext/>
      <w:jc w:val="right"/>
    </w:pPr>
    <w:rPr>
      <w:b/>
    </w:rPr>
  </w:style>
  <w:style w:type="paragraph" w:customStyle="1" w:styleId="Eaoaeaa">
    <w:name w:val="Eaoae?aa"/>
    <w:basedOn w:val="Aaoeeu"/>
    <w:rsid w:val="00CB3F4D"/>
    <w:pPr>
      <w:tabs>
        <w:tab w:val="center" w:pos="4153"/>
        <w:tab w:val="right" w:pos="8306"/>
      </w:tabs>
    </w:pPr>
  </w:style>
  <w:style w:type="paragraph" w:customStyle="1" w:styleId="OiaeaeiYiio2">
    <w:name w:val="O?ia eaeiYiio 2"/>
    <w:basedOn w:val="Aaoeeu"/>
    <w:rsid w:val="00CB3F4D"/>
    <w:pPr>
      <w:jc w:val="right"/>
    </w:pPr>
    <w:rPr>
      <w:i/>
      <w:sz w:val="16"/>
    </w:rPr>
  </w:style>
  <w:style w:type="paragraph" w:customStyle="1" w:styleId="Style">
    <w:name w:val="Style"/>
    <w:rsid w:val="00CB3F4D"/>
    <w:pPr>
      <w:widowControl w:val="0"/>
      <w:autoSpaceDE w:val="0"/>
      <w:autoSpaceDN w:val="0"/>
      <w:adjustRightInd w:val="0"/>
      <w:spacing w:after="0" w:line="240" w:lineRule="auto"/>
      <w:ind w:left="140" w:right="140" w:firstLine="840"/>
      <w:jc w:val="both"/>
    </w:pPr>
    <w:rPr>
      <w:rFonts w:ascii="Calibri" w:eastAsia="Times New Roman" w:hAnsi="Calibri" w:cs="Calibri"/>
      <w:sz w:val="24"/>
      <w:szCs w:val="24"/>
      <w:lang w:eastAsia="bg-BG"/>
    </w:rPr>
  </w:style>
  <w:style w:type="paragraph" w:styleId="Revision">
    <w:name w:val="Revision"/>
    <w:hidden/>
    <w:uiPriority w:val="99"/>
    <w:semiHidden/>
    <w:rsid w:val="00CB3F4D"/>
    <w:pPr>
      <w:spacing w:after="0" w:line="240" w:lineRule="auto"/>
    </w:pPr>
    <w:rPr>
      <w:rFonts w:ascii="Bookman Old Style" w:eastAsia="Times New Roman" w:hAnsi="Bookman Old Style" w:cs="Times New Roman"/>
      <w:sz w:val="24"/>
      <w:szCs w:val="24"/>
      <w:lang w:val="en-GB"/>
    </w:rPr>
  </w:style>
  <w:style w:type="paragraph" w:styleId="PlainText">
    <w:name w:val="Plain Text"/>
    <w:basedOn w:val="Normal"/>
    <w:link w:val="PlainTextChar"/>
    <w:uiPriority w:val="99"/>
    <w:unhideWhenUsed/>
    <w:rsid w:val="00CB3F4D"/>
    <w:rPr>
      <w:rFonts w:ascii="Consolas" w:hAnsi="Consolas"/>
      <w:color w:val="000000"/>
      <w:sz w:val="21"/>
      <w:szCs w:val="21"/>
      <w:lang w:val="en-US"/>
    </w:rPr>
  </w:style>
  <w:style w:type="character" w:customStyle="1" w:styleId="PlainTextChar">
    <w:name w:val="Plain Text Char"/>
    <w:basedOn w:val="DefaultParagraphFont"/>
    <w:link w:val="PlainText"/>
    <w:uiPriority w:val="99"/>
    <w:rsid w:val="00CB3F4D"/>
    <w:rPr>
      <w:rFonts w:ascii="Consolas" w:eastAsia="Times New Roman" w:hAnsi="Consolas" w:cs="Times New Roman"/>
      <w:color w:val="000000"/>
      <w:sz w:val="21"/>
      <w:szCs w:val="21"/>
      <w:lang w:val="en-US"/>
    </w:rPr>
  </w:style>
  <w:style w:type="character" w:styleId="FollowedHyperlink">
    <w:name w:val="FollowedHyperlink"/>
    <w:unhideWhenUsed/>
    <w:rsid w:val="00CB3F4D"/>
    <w:rPr>
      <w:color w:val="800080"/>
      <w:u w:val="single"/>
    </w:rPr>
  </w:style>
  <w:style w:type="character" w:customStyle="1" w:styleId="apple-converted-space">
    <w:name w:val="apple-converted-space"/>
    <w:rsid w:val="00CB3F4D"/>
  </w:style>
  <w:style w:type="character" w:customStyle="1" w:styleId="alt2">
    <w:name w:val="al_t2"/>
    <w:rsid w:val="00CB3F4D"/>
    <w:rPr>
      <w:vanish w:val="0"/>
      <w:webHidden w:val="0"/>
      <w:specVanish w:val="0"/>
    </w:rPr>
  </w:style>
  <w:style w:type="paragraph" w:customStyle="1" w:styleId="Default">
    <w:name w:val="Default"/>
    <w:uiPriority w:val="99"/>
    <w:rsid w:val="00CB3F4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htleft">
    <w:name w:val="htleft"/>
    <w:basedOn w:val="Normal"/>
    <w:rsid w:val="00CB3F4D"/>
    <w:pPr>
      <w:spacing w:before="100" w:beforeAutospacing="1" w:after="100" w:afterAutospacing="1"/>
    </w:pPr>
    <w:rPr>
      <w:rFonts w:ascii="Times New Roman" w:hAnsi="Times New Roman"/>
      <w:lang w:val="bg-BG" w:eastAsia="bg-BG"/>
    </w:rPr>
  </w:style>
  <w:style w:type="paragraph" w:styleId="FootnoteText">
    <w:name w:val="footnote text"/>
    <w:basedOn w:val="Normal"/>
    <w:link w:val="FootnoteTextChar"/>
    <w:uiPriority w:val="99"/>
    <w:semiHidden/>
    <w:unhideWhenUsed/>
    <w:rsid w:val="00CB3F4D"/>
    <w:rPr>
      <w:sz w:val="20"/>
      <w:szCs w:val="20"/>
    </w:rPr>
  </w:style>
  <w:style w:type="character" w:customStyle="1" w:styleId="FootnoteTextChar">
    <w:name w:val="Footnote Text Char"/>
    <w:basedOn w:val="DefaultParagraphFont"/>
    <w:link w:val="FootnoteText"/>
    <w:uiPriority w:val="99"/>
    <w:semiHidden/>
    <w:rsid w:val="00CB3F4D"/>
    <w:rPr>
      <w:rFonts w:ascii="Bookman Old Style" w:eastAsia="Times New Roman" w:hAnsi="Bookman Old Style" w:cs="Times New Roman"/>
      <w:sz w:val="20"/>
      <w:szCs w:val="20"/>
      <w:lang w:val="en-GB"/>
    </w:rPr>
  </w:style>
  <w:style w:type="character" w:styleId="FootnoteReference">
    <w:name w:val="footnote reference"/>
    <w:uiPriority w:val="99"/>
    <w:semiHidden/>
    <w:unhideWhenUsed/>
    <w:rsid w:val="00CB3F4D"/>
    <w:rPr>
      <w:vertAlign w:val="superscript"/>
    </w:rPr>
  </w:style>
  <w:style w:type="character" w:customStyle="1" w:styleId="FontStyle44">
    <w:name w:val="Font Style44"/>
    <w:uiPriority w:val="99"/>
    <w:rsid w:val="00CB3F4D"/>
    <w:rPr>
      <w:rFonts w:ascii="Times New Roman" w:hAnsi="Times New Roman" w:cs="Times New Roman" w:hint="default"/>
      <w:b/>
      <w:bCs/>
      <w:sz w:val="20"/>
      <w:szCs w:val="20"/>
    </w:rPr>
  </w:style>
  <w:style w:type="character" w:customStyle="1" w:styleId="FontStyle13">
    <w:name w:val="Font Style13"/>
    <w:rsid w:val="00CB3F4D"/>
    <w:rPr>
      <w:rFonts w:ascii="Times New Roman" w:hAnsi="Times New Roman" w:cs="Times New Roman" w:hint="default"/>
    </w:rPr>
  </w:style>
  <w:style w:type="paragraph" w:styleId="TOC1">
    <w:name w:val="toc 1"/>
    <w:basedOn w:val="Normal"/>
    <w:next w:val="Normal"/>
    <w:autoRedefine/>
    <w:uiPriority w:val="39"/>
    <w:rsid w:val="00CB3F4D"/>
    <w:rPr>
      <w:b/>
      <w:color w:val="000000"/>
      <w:lang w:val="bg-BG"/>
    </w:rPr>
  </w:style>
  <w:style w:type="paragraph" w:styleId="ListBullet2">
    <w:name w:val="List Bullet 2"/>
    <w:basedOn w:val="Normal"/>
    <w:autoRedefine/>
    <w:rsid w:val="00CB3F4D"/>
    <w:pPr>
      <w:tabs>
        <w:tab w:val="num" w:pos="360"/>
      </w:tabs>
      <w:ind w:left="851" w:hanging="170"/>
      <w:jc w:val="both"/>
    </w:pPr>
    <w:rPr>
      <w:rFonts w:ascii="Courier New" w:hAnsi="Courier New"/>
      <w:szCs w:val="20"/>
      <w:lang w:val="bg-BG"/>
    </w:rPr>
  </w:style>
  <w:style w:type="paragraph" w:styleId="Index1">
    <w:name w:val="index 1"/>
    <w:basedOn w:val="Normal"/>
    <w:next w:val="Normal"/>
    <w:autoRedefine/>
    <w:rsid w:val="00CB3F4D"/>
    <w:pPr>
      <w:tabs>
        <w:tab w:val="num" w:pos="1191"/>
      </w:tabs>
      <w:ind w:left="1191" w:hanging="624"/>
    </w:pPr>
    <w:rPr>
      <w:rFonts w:ascii="Times New Roman" w:hAnsi="Times New Roman"/>
      <w:color w:val="000000"/>
      <w:lang w:val="en-US"/>
    </w:rPr>
  </w:style>
  <w:style w:type="paragraph" w:customStyle="1" w:styleId="Normal12pt">
    <w:name w:val="Normal + 12 pt"/>
    <w:basedOn w:val="Normal"/>
    <w:rsid w:val="00CB3F4D"/>
    <w:rPr>
      <w:rFonts w:ascii="Times New Roman" w:hAnsi="Times New Roman"/>
      <w:sz w:val="28"/>
      <w:szCs w:val="28"/>
      <w:lang w:val="bg-BG" w:eastAsia="bg-BG"/>
    </w:rPr>
  </w:style>
  <w:style w:type="paragraph" w:customStyle="1" w:styleId="p29">
    <w:name w:val="p29"/>
    <w:basedOn w:val="Normal"/>
    <w:rsid w:val="00CB3F4D"/>
    <w:pPr>
      <w:tabs>
        <w:tab w:val="left" w:pos="740"/>
      </w:tabs>
      <w:spacing w:line="280" w:lineRule="atLeast"/>
      <w:ind w:hanging="720"/>
    </w:pPr>
    <w:rPr>
      <w:rFonts w:ascii="CG Times" w:hAnsi="CG Times"/>
      <w:snapToGrid w:val="0"/>
      <w:color w:val="000000"/>
      <w:lang w:val="en-US"/>
    </w:rPr>
  </w:style>
  <w:style w:type="paragraph" w:customStyle="1" w:styleId="BodyText1">
    <w:name w:val="Body Text1"/>
    <w:rsid w:val="00CB3F4D"/>
    <w:pPr>
      <w:widowControl w:val="0"/>
      <w:overflowPunct w:val="0"/>
      <w:autoSpaceDE w:val="0"/>
      <w:autoSpaceDN w:val="0"/>
      <w:adjustRightInd w:val="0"/>
      <w:spacing w:before="198" w:after="0" w:line="250" w:lineRule="atLeast"/>
      <w:ind w:left="170" w:right="170" w:firstLine="454"/>
      <w:jc w:val="both"/>
      <w:textAlignment w:val="baseline"/>
    </w:pPr>
    <w:rPr>
      <w:rFonts w:ascii="Wingdings" w:eastAsia="Times New Roman" w:hAnsi="Wingdings" w:cs="Times New Roman"/>
      <w:color w:val="000000"/>
      <w:szCs w:val="20"/>
      <w:lang w:val="en-GB" w:eastAsia="bg-BG"/>
    </w:rPr>
  </w:style>
  <w:style w:type="paragraph" w:styleId="NormalWeb">
    <w:name w:val="Normal (Web)"/>
    <w:basedOn w:val="Normal"/>
    <w:uiPriority w:val="99"/>
    <w:unhideWhenUsed/>
    <w:rsid w:val="00CB3F4D"/>
    <w:pPr>
      <w:spacing w:before="100" w:beforeAutospacing="1" w:after="100" w:afterAutospacing="1"/>
    </w:pPr>
    <w:rPr>
      <w:rFonts w:ascii="Times New Roman" w:hAnsi="Times New Roman"/>
      <w:lang w:val="bg-BG" w:eastAsia="bg-BG"/>
    </w:rPr>
  </w:style>
  <w:style w:type="character" w:customStyle="1" w:styleId="subheads1">
    <w:name w:val="subheads1"/>
    <w:rsid w:val="00CB3F4D"/>
    <w:rPr>
      <w:rFonts w:ascii="Arial" w:hAnsi="Arial" w:cs="Arial" w:hint="default"/>
      <w:b/>
      <w:bCs/>
      <w:strike w:val="0"/>
      <w:dstrike w:val="0"/>
      <w:color w:val="000000"/>
      <w:sz w:val="20"/>
      <w:szCs w:val="20"/>
      <w:u w:val="none"/>
      <w:effect w:val="none"/>
    </w:rPr>
  </w:style>
  <w:style w:type="paragraph" w:customStyle="1" w:styleId="firstline">
    <w:name w:val="firstline"/>
    <w:basedOn w:val="Normal"/>
    <w:rsid w:val="00CB3F4D"/>
    <w:pPr>
      <w:spacing w:before="100" w:beforeAutospacing="1" w:after="100" w:afterAutospacing="1"/>
    </w:pPr>
    <w:rPr>
      <w:rFonts w:ascii="Times New Roman" w:hAnsi="Times New Roman"/>
      <w:lang w:val="bg-BG" w:eastAsia="bg-BG"/>
    </w:rPr>
  </w:style>
  <w:style w:type="character" w:customStyle="1" w:styleId="content">
    <w:name w:val="content"/>
    <w:rsid w:val="00CB3F4D"/>
  </w:style>
  <w:style w:type="numbering" w:customStyle="1" w:styleId="NoList1">
    <w:name w:val="No List1"/>
    <w:next w:val="NoList"/>
    <w:uiPriority w:val="99"/>
    <w:semiHidden/>
    <w:unhideWhenUsed/>
    <w:rsid w:val="00CB3F4D"/>
  </w:style>
  <w:style w:type="numbering" w:customStyle="1" w:styleId="NoList11">
    <w:name w:val="No List11"/>
    <w:next w:val="NoList"/>
    <w:uiPriority w:val="99"/>
    <w:semiHidden/>
    <w:unhideWhenUsed/>
    <w:rsid w:val="00CB3F4D"/>
  </w:style>
  <w:style w:type="table" w:customStyle="1" w:styleId="TableGrid1">
    <w:name w:val="Table Grid1"/>
    <w:basedOn w:val="TableNormal"/>
    <w:next w:val="TableGrid"/>
    <w:uiPriority w:val="59"/>
    <w:rsid w:val="00CB3F4D"/>
    <w:pPr>
      <w:spacing w:after="0" w:line="240" w:lineRule="auto"/>
    </w:pPr>
    <w:rPr>
      <w:rFonts w:ascii="Verdana" w:eastAsia="Times New Roman" w:hAnsi="Verdana"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B3F4D"/>
    <w:pPr>
      <w:numPr>
        <w:numId w:val="5"/>
      </w:numPr>
    </w:pPr>
  </w:style>
  <w:style w:type="character" w:customStyle="1" w:styleId="2">
    <w:name w:val="Основен текст (2)_"/>
    <w:link w:val="20"/>
    <w:rsid w:val="00CB3F4D"/>
    <w:rPr>
      <w:rFonts w:ascii="Times New Roman" w:eastAsia="Times New Roman" w:hAnsi="Times New Roman" w:cs="Times New Roman"/>
      <w:shd w:val="clear" w:color="auto" w:fill="FFFFFF"/>
    </w:rPr>
  </w:style>
  <w:style w:type="paragraph" w:customStyle="1" w:styleId="20">
    <w:name w:val="Основен текст (2)"/>
    <w:basedOn w:val="Normal"/>
    <w:link w:val="2"/>
    <w:rsid w:val="00CB3F4D"/>
    <w:pPr>
      <w:widowControl w:val="0"/>
      <w:shd w:val="clear" w:color="auto" w:fill="FFFFFF"/>
      <w:spacing w:line="274" w:lineRule="exact"/>
      <w:jc w:val="both"/>
    </w:pPr>
    <w:rPr>
      <w:rFonts w:ascii="Times New Roman" w:hAnsi="Times New Roman"/>
      <w:sz w:val="22"/>
      <w:szCs w:val="22"/>
      <w:lang w:val="bg-BG"/>
    </w:rPr>
  </w:style>
  <w:style w:type="character" w:customStyle="1" w:styleId="parcapt2">
    <w:name w:val="par_capt2"/>
    <w:rsid w:val="00CB3F4D"/>
    <w:rPr>
      <w:rFonts w:cs="Times New Roman"/>
      <w:b/>
      <w:bCs/>
    </w:rPr>
  </w:style>
  <w:style w:type="character" w:customStyle="1" w:styleId="alcapt2">
    <w:name w:val="al_capt2"/>
    <w:rsid w:val="00CB3F4D"/>
    <w:rPr>
      <w:rFonts w:cs="Times New Roman"/>
      <w:i/>
      <w:iCs/>
    </w:rPr>
  </w:style>
  <w:style w:type="character" w:customStyle="1" w:styleId="ala60">
    <w:name w:val="al_a60"/>
    <w:rsid w:val="00CB3F4D"/>
    <w:rPr>
      <w:rFonts w:cs="Times New Roman"/>
    </w:rPr>
  </w:style>
  <w:style w:type="character" w:customStyle="1" w:styleId="ala61">
    <w:name w:val="al_a61"/>
    <w:rsid w:val="00CB3F4D"/>
    <w:rPr>
      <w:rFonts w:cs="Times New Roman"/>
    </w:rPr>
  </w:style>
  <w:style w:type="character" w:customStyle="1" w:styleId="ala54">
    <w:name w:val="al_a54"/>
    <w:rsid w:val="00CB3F4D"/>
    <w:rPr>
      <w:rFonts w:cs="Times New Roman"/>
    </w:rPr>
  </w:style>
  <w:style w:type="character" w:customStyle="1" w:styleId="ala101">
    <w:name w:val="al_a101"/>
    <w:rsid w:val="00CB3F4D"/>
    <w:rPr>
      <w:rFonts w:cs="Times New Roman"/>
    </w:rPr>
  </w:style>
  <w:style w:type="character" w:customStyle="1" w:styleId="ala62">
    <w:name w:val="al_a62"/>
    <w:rsid w:val="00CB3F4D"/>
    <w:rPr>
      <w:rFonts w:cs="Times New Roman"/>
    </w:rPr>
  </w:style>
  <w:style w:type="character" w:customStyle="1" w:styleId="ala52">
    <w:name w:val="al_a52"/>
    <w:rsid w:val="00CB3F4D"/>
    <w:rPr>
      <w:rFonts w:cs="Times New Roman"/>
    </w:rPr>
  </w:style>
  <w:style w:type="character" w:customStyle="1" w:styleId="ala94">
    <w:name w:val="al_a94"/>
    <w:rsid w:val="00CB3F4D"/>
    <w:rPr>
      <w:rFonts w:cs="Times New Roman"/>
    </w:rPr>
  </w:style>
  <w:style w:type="character" w:customStyle="1" w:styleId="ala30">
    <w:name w:val="al_a30"/>
    <w:rsid w:val="00CB3F4D"/>
    <w:rPr>
      <w:rFonts w:cs="Times New Roman"/>
    </w:rPr>
  </w:style>
  <w:style w:type="character" w:styleId="LineNumber">
    <w:name w:val="line number"/>
    <w:basedOn w:val="DefaultParagraphFont"/>
    <w:uiPriority w:val="99"/>
    <w:semiHidden/>
    <w:unhideWhenUsed/>
    <w:rsid w:val="00CB3F4D"/>
  </w:style>
  <w:style w:type="character" w:customStyle="1" w:styleId="ldef2">
    <w:name w:val="ldef2"/>
    <w:rsid w:val="00CB3F4D"/>
    <w:rPr>
      <w:rFonts w:cs="Times New Roman"/>
      <w:color w:val="FF0000"/>
    </w:rPr>
  </w:style>
  <w:style w:type="character" w:customStyle="1" w:styleId="ala27">
    <w:name w:val="al_a27"/>
    <w:rsid w:val="00CB3F4D"/>
    <w:rPr>
      <w:rFonts w:cs="Times New Roman"/>
    </w:rPr>
  </w:style>
  <w:style w:type="character" w:customStyle="1" w:styleId="ala28">
    <w:name w:val="al_a28"/>
    <w:rsid w:val="00CB3F4D"/>
    <w:rPr>
      <w:rFonts w:cs="Times New Roman"/>
    </w:rPr>
  </w:style>
  <w:style w:type="character" w:customStyle="1" w:styleId="ala31">
    <w:name w:val="al_a31"/>
    <w:rsid w:val="00CB3F4D"/>
    <w:rPr>
      <w:rFonts w:cs="Times New Roman"/>
    </w:rPr>
  </w:style>
  <w:style w:type="character" w:customStyle="1" w:styleId="ala32">
    <w:name w:val="al_a32"/>
    <w:rsid w:val="00CB3F4D"/>
    <w:rPr>
      <w:rFonts w:cs="Times New Roman"/>
    </w:rPr>
  </w:style>
  <w:style w:type="character" w:customStyle="1" w:styleId="ala33">
    <w:name w:val="al_a33"/>
    <w:rsid w:val="00CB3F4D"/>
    <w:rPr>
      <w:rFonts w:cs="Times New Roman"/>
    </w:rPr>
  </w:style>
  <w:style w:type="character" w:customStyle="1" w:styleId="ala34">
    <w:name w:val="al_a34"/>
    <w:rsid w:val="00CB3F4D"/>
    <w:rPr>
      <w:rFonts w:cs="Times New Roman"/>
    </w:rPr>
  </w:style>
  <w:style w:type="character" w:customStyle="1" w:styleId="ala35">
    <w:name w:val="al_a35"/>
    <w:rsid w:val="00CB3F4D"/>
    <w:rPr>
      <w:rFonts w:cs="Times New Roman"/>
    </w:rPr>
  </w:style>
  <w:style w:type="character" w:customStyle="1" w:styleId="ala36">
    <w:name w:val="al_a36"/>
    <w:rsid w:val="00CB3F4D"/>
    <w:rPr>
      <w:rFonts w:cs="Times New Roman"/>
    </w:rPr>
  </w:style>
  <w:style w:type="character" w:customStyle="1" w:styleId="ala37">
    <w:name w:val="al_a37"/>
    <w:rsid w:val="00CB3F4D"/>
    <w:rPr>
      <w:rFonts w:cs="Times New Roman"/>
    </w:rPr>
  </w:style>
  <w:style w:type="character" w:customStyle="1" w:styleId="ala76">
    <w:name w:val="al_a76"/>
    <w:rsid w:val="00CB3F4D"/>
    <w:rPr>
      <w:rFonts w:cs="Times New Roman"/>
    </w:rPr>
  </w:style>
  <w:style w:type="character" w:customStyle="1" w:styleId="ala104">
    <w:name w:val="al_a104"/>
    <w:rsid w:val="00CB3F4D"/>
    <w:rPr>
      <w:rFonts w:cs="Times New Roman"/>
    </w:rPr>
  </w:style>
  <w:style w:type="character" w:customStyle="1" w:styleId="ala44">
    <w:name w:val="al_a44"/>
    <w:rsid w:val="00CB3F4D"/>
    <w:rPr>
      <w:rFonts w:cs="Times New Roman"/>
    </w:rPr>
  </w:style>
  <w:style w:type="character" w:customStyle="1" w:styleId="ala45">
    <w:name w:val="al_a45"/>
    <w:rsid w:val="00CB3F4D"/>
    <w:rPr>
      <w:rFonts w:cs="Times New Roman"/>
    </w:rPr>
  </w:style>
  <w:style w:type="paragraph" w:customStyle="1" w:styleId="31">
    <w:name w:val="3 1"/>
    <w:rsid w:val="00CB3F4D"/>
    <w:pPr>
      <w:tabs>
        <w:tab w:val="left" w:pos="-720"/>
        <w:tab w:val="left" w:pos="0"/>
        <w:tab w:val="decimal" w:pos="720"/>
      </w:tabs>
      <w:suppressAutoHyphens/>
      <w:spacing w:after="0" w:line="240" w:lineRule="auto"/>
      <w:ind w:firstLine="720"/>
    </w:pPr>
    <w:rPr>
      <w:rFonts w:ascii="Courier" w:eastAsia="Times New Roman" w:hAnsi="Courier" w:cs="Times New Roman"/>
      <w:sz w:val="24"/>
      <w:szCs w:val="20"/>
      <w:lang w:val="en-US"/>
    </w:rPr>
  </w:style>
  <w:style w:type="character" w:customStyle="1" w:styleId="ala151">
    <w:name w:val="al_a151"/>
    <w:rsid w:val="00CB3F4D"/>
    <w:rPr>
      <w:rFonts w:ascii="Times New Roman" w:hAnsi="Times New Roman" w:cs="Times New Roman" w:hint="default"/>
    </w:rPr>
  </w:style>
  <w:style w:type="paragraph" w:customStyle="1" w:styleId="NormalBold">
    <w:name w:val="NormalBold"/>
    <w:basedOn w:val="Normal"/>
    <w:link w:val="NormalBoldChar"/>
    <w:rsid w:val="00CB3F4D"/>
    <w:pPr>
      <w:widowControl w:val="0"/>
    </w:pPr>
    <w:rPr>
      <w:rFonts w:ascii="Times New Roman" w:hAnsi="Times New Roman"/>
      <w:b/>
      <w:szCs w:val="22"/>
      <w:lang w:val="bg-BG" w:eastAsia="bg-BG"/>
    </w:rPr>
  </w:style>
  <w:style w:type="character" w:customStyle="1" w:styleId="NormalBoldChar">
    <w:name w:val="NormalBold Char"/>
    <w:link w:val="NormalBold"/>
    <w:locked/>
    <w:rsid w:val="00CB3F4D"/>
    <w:rPr>
      <w:rFonts w:ascii="Times New Roman" w:eastAsia="Times New Roman" w:hAnsi="Times New Roman" w:cs="Times New Roman"/>
      <w:b/>
      <w:sz w:val="24"/>
      <w:lang w:eastAsia="bg-BG"/>
    </w:rPr>
  </w:style>
  <w:style w:type="character" w:customStyle="1" w:styleId="DeltaViewInsertion">
    <w:name w:val="DeltaView Insertion"/>
    <w:rsid w:val="00CB3F4D"/>
    <w:rPr>
      <w:b/>
      <w:i/>
      <w:spacing w:val="0"/>
      <w:lang w:val="bg-BG" w:eastAsia="bg-BG"/>
    </w:rPr>
  </w:style>
  <w:style w:type="paragraph" w:customStyle="1" w:styleId="Text1">
    <w:name w:val="Text 1"/>
    <w:basedOn w:val="Normal"/>
    <w:rsid w:val="00CB3F4D"/>
    <w:pPr>
      <w:spacing w:before="120" w:after="120"/>
      <w:ind w:left="850"/>
      <w:jc w:val="both"/>
    </w:pPr>
    <w:rPr>
      <w:rFonts w:ascii="Times New Roman" w:eastAsia="Calibri" w:hAnsi="Times New Roman"/>
      <w:szCs w:val="22"/>
      <w:lang w:val="bg-BG" w:eastAsia="bg-BG"/>
    </w:rPr>
  </w:style>
  <w:style w:type="paragraph" w:customStyle="1" w:styleId="NormalLeft">
    <w:name w:val="Normal Left"/>
    <w:basedOn w:val="Normal"/>
    <w:rsid w:val="00CB3F4D"/>
    <w:pPr>
      <w:spacing w:before="120" w:after="120"/>
    </w:pPr>
    <w:rPr>
      <w:rFonts w:ascii="Times New Roman" w:eastAsia="Calibri" w:hAnsi="Times New Roman"/>
      <w:szCs w:val="22"/>
      <w:lang w:val="bg-BG" w:eastAsia="bg-BG"/>
    </w:rPr>
  </w:style>
  <w:style w:type="paragraph" w:customStyle="1" w:styleId="Tiret0">
    <w:name w:val="Tiret 0"/>
    <w:basedOn w:val="Normal"/>
    <w:rsid w:val="00CB3F4D"/>
    <w:pPr>
      <w:numPr>
        <w:numId w:val="7"/>
      </w:numPr>
      <w:spacing w:before="120" w:after="120"/>
      <w:jc w:val="both"/>
    </w:pPr>
    <w:rPr>
      <w:rFonts w:ascii="Times New Roman" w:eastAsia="Calibri" w:hAnsi="Times New Roman"/>
      <w:szCs w:val="22"/>
      <w:lang w:val="bg-BG" w:eastAsia="bg-BG"/>
    </w:rPr>
  </w:style>
  <w:style w:type="paragraph" w:customStyle="1" w:styleId="Tiret1">
    <w:name w:val="Tiret 1"/>
    <w:basedOn w:val="Normal"/>
    <w:rsid w:val="00CB3F4D"/>
    <w:pPr>
      <w:numPr>
        <w:numId w:val="8"/>
      </w:numPr>
      <w:spacing w:before="120" w:after="120"/>
      <w:jc w:val="both"/>
    </w:pPr>
    <w:rPr>
      <w:rFonts w:ascii="Times New Roman" w:eastAsia="Calibri" w:hAnsi="Times New Roman"/>
      <w:szCs w:val="22"/>
      <w:lang w:val="bg-BG" w:eastAsia="bg-BG"/>
    </w:rPr>
  </w:style>
  <w:style w:type="paragraph" w:customStyle="1" w:styleId="NumPar1">
    <w:name w:val="NumPar 1"/>
    <w:basedOn w:val="Normal"/>
    <w:next w:val="Text1"/>
    <w:rsid w:val="00CB3F4D"/>
    <w:pPr>
      <w:numPr>
        <w:numId w:val="11"/>
      </w:numPr>
      <w:spacing w:before="120" w:after="120"/>
      <w:jc w:val="both"/>
    </w:pPr>
    <w:rPr>
      <w:rFonts w:ascii="Times New Roman" w:eastAsia="Calibri" w:hAnsi="Times New Roman"/>
      <w:szCs w:val="22"/>
      <w:lang w:val="bg-BG" w:eastAsia="bg-BG"/>
    </w:rPr>
  </w:style>
  <w:style w:type="paragraph" w:customStyle="1" w:styleId="NumPar2">
    <w:name w:val="NumPar 2"/>
    <w:basedOn w:val="Normal"/>
    <w:next w:val="Text1"/>
    <w:rsid w:val="00CB3F4D"/>
    <w:pPr>
      <w:numPr>
        <w:ilvl w:val="1"/>
        <w:numId w:val="11"/>
      </w:numPr>
      <w:spacing w:before="120" w:after="120"/>
      <w:jc w:val="both"/>
    </w:pPr>
    <w:rPr>
      <w:rFonts w:ascii="Times New Roman" w:eastAsia="Calibri" w:hAnsi="Times New Roman"/>
      <w:szCs w:val="22"/>
      <w:lang w:val="bg-BG" w:eastAsia="bg-BG"/>
    </w:rPr>
  </w:style>
  <w:style w:type="paragraph" w:customStyle="1" w:styleId="NumPar3">
    <w:name w:val="NumPar 3"/>
    <w:basedOn w:val="Normal"/>
    <w:next w:val="Text1"/>
    <w:rsid w:val="00CB3F4D"/>
    <w:pPr>
      <w:numPr>
        <w:ilvl w:val="2"/>
        <w:numId w:val="11"/>
      </w:numPr>
      <w:spacing w:before="120" w:after="120"/>
      <w:jc w:val="both"/>
    </w:pPr>
    <w:rPr>
      <w:rFonts w:ascii="Times New Roman" w:eastAsia="Calibri" w:hAnsi="Times New Roman"/>
      <w:szCs w:val="22"/>
      <w:lang w:val="bg-BG" w:eastAsia="bg-BG"/>
    </w:rPr>
  </w:style>
  <w:style w:type="paragraph" w:customStyle="1" w:styleId="NumPar4">
    <w:name w:val="NumPar 4"/>
    <w:basedOn w:val="Normal"/>
    <w:next w:val="Text1"/>
    <w:rsid w:val="00CB3F4D"/>
    <w:pPr>
      <w:numPr>
        <w:ilvl w:val="3"/>
        <w:numId w:val="11"/>
      </w:numPr>
      <w:spacing w:before="120" w:after="120"/>
      <w:jc w:val="both"/>
    </w:pPr>
    <w:rPr>
      <w:rFonts w:ascii="Times New Roman" w:eastAsia="Calibri" w:hAnsi="Times New Roman"/>
      <w:szCs w:val="22"/>
      <w:lang w:val="bg-BG" w:eastAsia="bg-BG"/>
    </w:rPr>
  </w:style>
  <w:style w:type="paragraph" w:customStyle="1" w:styleId="ChapterTitle">
    <w:name w:val="ChapterTitle"/>
    <w:basedOn w:val="Normal"/>
    <w:next w:val="Normal"/>
    <w:rsid w:val="00CB3F4D"/>
    <w:pPr>
      <w:keepNext/>
      <w:spacing w:before="120" w:after="360"/>
      <w:jc w:val="center"/>
    </w:pPr>
    <w:rPr>
      <w:rFonts w:ascii="Times New Roman" w:eastAsia="Calibri" w:hAnsi="Times New Roman"/>
      <w:b/>
      <w:sz w:val="32"/>
      <w:szCs w:val="22"/>
      <w:lang w:val="bg-BG" w:eastAsia="bg-BG"/>
    </w:rPr>
  </w:style>
  <w:style w:type="paragraph" w:customStyle="1" w:styleId="SectionTitle">
    <w:name w:val="SectionTitle"/>
    <w:basedOn w:val="Normal"/>
    <w:next w:val="Heading1"/>
    <w:rsid w:val="00CB3F4D"/>
    <w:pPr>
      <w:keepNext/>
      <w:spacing w:before="120" w:after="360"/>
      <w:jc w:val="center"/>
    </w:pPr>
    <w:rPr>
      <w:rFonts w:ascii="Times New Roman" w:eastAsia="Calibri" w:hAnsi="Times New Roman"/>
      <w:b/>
      <w:smallCaps/>
      <w:sz w:val="28"/>
      <w:szCs w:val="22"/>
      <w:lang w:val="bg-BG" w:eastAsia="bg-BG"/>
    </w:rPr>
  </w:style>
  <w:style w:type="paragraph" w:customStyle="1" w:styleId="Annexetitre">
    <w:name w:val="Annexe titre"/>
    <w:basedOn w:val="Normal"/>
    <w:next w:val="Normal"/>
    <w:rsid w:val="00CB3F4D"/>
    <w:pPr>
      <w:spacing w:before="120" w:after="120"/>
      <w:jc w:val="center"/>
    </w:pPr>
    <w:rPr>
      <w:rFonts w:ascii="Times New Roman" w:eastAsia="Calibri" w:hAnsi="Times New Roman"/>
      <w:b/>
      <w:szCs w:val="22"/>
      <w:u w:val="single"/>
      <w:lang w:val="bg-BG" w:eastAsia="bg-BG"/>
    </w:rPr>
  </w:style>
  <w:style w:type="paragraph" w:customStyle="1" w:styleId="CharCharChar2">
    <w:name w:val="Char Char Char2"/>
    <w:basedOn w:val="Normal"/>
    <w:uiPriority w:val="99"/>
    <w:rsid w:val="00CB3F4D"/>
    <w:pPr>
      <w:tabs>
        <w:tab w:val="left" w:pos="709"/>
      </w:tabs>
    </w:pPr>
    <w:rPr>
      <w:rFonts w:ascii="Tahoma" w:hAnsi="Tahoma"/>
      <w:lang w:val="pl-PL" w:eastAsia="pl-PL"/>
    </w:rPr>
  </w:style>
  <w:style w:type="paragraph" w:customStyle="1" w:styleId="title8">
    <w:name w:val="title8"/>
    <w:basedOn w:val="Normal"/>
    <w:rsid w:val="00CB3F4D"/>
    <w:pPr>
      <w:ind w:firstLine="1155"/>
    </w:pPr>
    <w:rPr>
      <w:rFonts w:ascii="Times New Roman" w:hAnsi="Times New Roman"/>
      <w:b/>
      <w:bCs/>
      <w:lang w:val="bg-BG" w:eastAsia="bg-BG"/>
    </w:rPr>
  </w:style>
  <w:style w:type="character" w:customStyle="1" w:styleId="ala51">
    <w:name w:val="al_a51"/>
    <w:rsid w:val="00CB3F4D"/>
    <w:rPr>
      <w:rFonts w:cs="Times New Roman"/>
    </w:rPr>
  </w:style>
  <w:style w:type="paragraph" w:customStyle="1" w:styleId="subpardislink">
    <w:name w:val="subpardislink"/>
    <w:basedOn w:val="Normal"/>
    <w:rsid w:val="00CB3F4D"/>
    <w:pPr>
      <w:spacing w:before="100" w:beforeAutospacing="1" w:after="100" w:afterAutospacing="1"/>
      <w:ind w:left="-165"/>
    </w:pPr>
    <w:rPr>
      <w:rFonts w:ascii="Times New Roman" w:hAnsi="Times New Roman"/>
      <w:lang w:val="bg-BG" w:eastAsia="bg-BG"/>
    </w:rPr>
  </w:style>
  <w:style w:type="paragraph" w:styleId="EndnoteText">
    <w:name w:val="endnote text"/>
    <w:basedOn w:val="Normal"/>
    <w:link w:val="EndnoteTextChar"/>
    <w:unhideWhenUsed/>
    <w:rsid w:val="00CB3F4D"/>
    <w:rPr>
      <w:sz w:val="20"/>
      <w:szCs w:val="20"/>
    </w:rPr>
  </w:style>
  <w:style w:type="character" w:customStyle="1" w:styleId="EndnoteTextChar">
    <w:name w:val="Endnote Text Char"/>
    <w:basedOn w:val="DefaultParagraphFont"/>
    <w:link w:val="EndnoteText"/>
    <w:rsid w:val="00CB3F4D"/>
    <w:rPr>
      <w:rFonts w:ascii="Bookman Old Style" w:eastAsia="Times New Roman" w:hAnsi="Bookman Old Style" w:cs="Times New Roman"/>
      <w:sz w:val="20"/>
      <w:szCs w:val="20"/>
      <w:lang w:val="en-GB"/>
    </w:rPr>
  </w:style>
  <w:style w:type="character" w:styleId="EndnoteReference">
    <w:name w:val="endnote reference"/>
    <w:uiPriority w:val="99"/>
    <w:semiHidden/>
    <w:unhideWhenUsed/>
    <w:rsid w:val="00CB3F4D"/>
    <w:rPr>
      <w:vertAlign w:val="superscript"/>
    </w:rPr>
  </w:style>
  <w:style w:type="character" w:customStyle="1" w:styleId="ala53">
    <w:name w:val="al_a53"/>
    <w:rsid w:val="00CB3F4D"/>
    <w:rPr>
      <w:rFonts w:cs="Times New Roman"/>
    </w:rPr>
  </w:style>
  <w:style w:type="character" w:customStyle="1" w:styleId="ala55">
    <w:name w:val="al_a55"/>
    <w:rsid w:val="00CB3F4D"/>
    <w:rPr>
      <w:rFonts w:cs="Times New Roman"/>
    </w:rPr>
  </w:style>
  <w:style w:type="paragraph" w:customStyle="1" w:styleId="todo">
    <w:name w:val="todo"/>
    <w:basedOn w:val="Normal"/>
    <w:rsid w:val="00CB3F4D"/>
    <w:pPr>
      <w:shd w:val="clear" w:color="auto" w:fill="FF0000"/>
      <w:spacing w:before="100" w:beforeAutospacing="1" w:after="100" w:afterAutospacing="1"/>
    </w:pPr>
    <w:rPr>
      <w:rFonts w:ascii="Times New Roman" w:hAnsi="Times New Roman"/>
      <w:vanish/>
      <w:color w:val="FFFFFF"/>
      <w:lang w:val="bg-BG" w:eastAsia="bg-BG"/>
    </w:rPr>
  </w:style>
  <w:style w:type="paragraph" w:customStyle="1" w:styleId="idwrap">
    <w:name w:val="idwrap"/>
    <w:basedOn w:val="Normal"/>
    <w:rsid w:val="00CB3F4D"/>
    <w:pPr>
      <w:spacing w:before="100" w:beforeAutospacing="1" w:after="100" w:afterAutospacing="1"/>
    </w:pPr>
    <w:rPr>
      <w:rFonts w:ascii="Times New Roman" w:hAnsi="Times New Roman"/>
      <w:lang w:val="bg-BG" w:eastAsia="bg-BG"/>
    </w:rPr>
  </w:style>
  <w:style w:type="character" w:customStyle="1" w:styleId="ala49">
    <w:name w:val="al_a49"/>
    <w:rsid w:val="00CB3F4D"/>
    <w:rPr>
      <w:rFonts w:cs="Times New Roman"/>
    </w:rPr>
  </w:style>
  <w:style w:type="character" w:customStyle="1" w:styleId="ala50">
    <w:name w:val="al_a50"/>
    <w:rsid w:val="00CB3F4D"/>
    <w:rPr>
      <w:rFonts w:cs="Times New Roman"/>
    </w:rPr>
  </w:style>
  <w:style w:type="character" w:customStyle="1" w:styleId="ListParagraphChar">
    <w:name w:val="List Paragraph Char"/>
    <w:link w:val="ListParagraph"/>
    <w:locked/>
    <w:rsid w:val="00CB3F4D"/>
    <w:rPr>
      <w:rFonts w:ascii="Bookman Old Style" w:eastAsia="Times New Roman" w:hAnsi="Bookman Old Style" w:cs="Times New Roman"/>
      <w:sz w:val="24"/>
      <w:szCs w:val="24"/>
      <w:lang w:val="en-GB"/>
    </w:rPr>
  </w:style>
  <w:style w:type="character" w:customStyle="1" w:styleId="CommentSubjectChar1">
    <w:name w:val="Comment Subject Char1"/>
    <w:uiPriority w:val="99"/>
    <w:semiHidden/>
    <w:rsid w:val="00CB3F4D"/>
    <w:rPr>
      <w:rFonts w:ascii="Times New Roman" w:eastAsia="Times New Roman" w:hAnsi="Times New Roman" w:cs="Times New Roman"/>
      <w:b/>
      <w:bCs/>
      <w:color w:val="000000"/>
      <w:sz w:val="20"/>
      <w:szCs w:val="20"/>
      <w:lang w:val="en-US"/>
    </w:rPr>
  </w:style>
  <w:style w:type="character" w:customStyle="1" w:styleId="A3">
    <w:name w:val="A3"/>
    <w:rsid w:val="00CB3F4D"/>
    <w:rPr>
      <w:rFonts w:cs="TimokCYR"/>
      <w:color w:val="000000"/>
    </w:rPr>
  </w:style>
  <w:style w:type="paragraph" w:customStyle="1" w:styleId="Style10">
    <w:name w:val="Style10"/>
    <w:basedOn w:val="Normal"/>
    <w:rsid w:val="00CB3F4D"/>
    <w:pPr>
      <w:spacing w:before="60"/>
      <w:ind w:right="284"/>
      <w:jc w:val="both"/>
    </w:pPr>
    <w:rPr>
      <w:rFonts w:ascii="Times New Roman" w:hAnsi="Times New Roman"/>
      <w:szCs w:val="20"/>
      <w:lang w:val="bg-BG" w:eastAsia="bg-BG"/>
    </w:rPr>
  </w:style>
  <w:style w:type="character" w:customStyle="1" w:styleId="FooterChar1">
    <w:name w:val="Footer Char1"/>
    <w:uiPriority w:val="99"/>
    <w:locked/>
    <w:rsid w:val="00CB3F4D"/>
    <w:rPr>
      <w:rFonts w:ascii="CG Times (W1)" w:hAnsi="CG Times (W1)"/>
      <w:color w:val="0000FF"/>
      <w:sz w:val="24"/>
      <w:lang w:val="en-GB" w:eastAsia="en-US"/>
    </w:rPr>
  </w:style>
  <w:style w:type="character" w:customStyle="1" w:styleId="BodytextItalic1">
    <w:name w:val="Body text + Italic1"/>
    <w:uiPriority w:val="99"/>
    <w:rsid w:val="00CB3F4D"/>
    <w:rPr>
      <w:rFonts w:ascii="Verdana" w:hAnsi="Verdana" w:cs="Verdana"/>
      <w:i/>
      <w:iCs/>
      <w:snapToGrid/>
      <w:sz w:val="19"/>
      <w:szCs w:val="19"/>
      <w:u w:val="none"/>
    </w:rPr>
  </w:style>
  <w:style w:type="character" w:styleId="PlaceholderText">
    <w:name w:val="Placeholder Text"/>
    <w:uiPriority w:val="99"/>
    <w:semiHidden/>
    <w:rsid w:val="00CB3F4D"/>
    <w:rPr>
      <w:color w:val="808080"/>
    </w:rPr>
  </w:style>
  <w:style w:type="character" w:customStyle="1" w:styleId="FontStyle21">
    <w:name w:val="Font Style21"/>
    <w:uiPriority w:val="99"/>
    <w:rsid w:val="00CB3F4D"/>
    <w:rPr>
      <w:rFonts w:ascii="Arial" w:hAnsi="Arial" w:cs="Arial"/>
      <w:sz w:val="22"/>
      <w:szCs w:val="22"/>
    </w:rPr>
  </w:style>
  <w:style w:type="character" w:customStyle="1" w:styleId="FontStyle14">
    <w:name w:val="Font Style14"/>
    <w:uiPriority w:val="99"/>
    <w:rsid w:val="00CB3F4D"/>
    <w:rPr>
      <w:rFonts w:ascii="Arial" w:hAnsi="Arial" w:cs="Arial"/>
      <w:b/>
      <w:bCs/>
      <w:sz w:val="22"/>
      <w:szCs w:val="22"/>
    </w:rPr>
  </w:style>
  <w:style w:type="paragraph" w:styleId="BlockText">
    <w:name w:val="Block Text"/>
    <w:basedOn w:val="Normal"/>
    <w:rsid w:val="00CB3F4D"/>
    <w:pPr>
      <w:tabs>
        <w:tab w:val="left" w:pos="709"/>
      </w:tabs>
      <w:suppressAutoHyphens/>
      <w:ind w:left="709" w:right="-27"/>
      <w:jc w:val="both"/>
    </w:pPr>
    <w:rPr>
      <w:rFonts w:ascii="CG Times (W1)" w:hAnsi="CG Times (W1)"/>
      <w:color w:val="000000"/>
      <w:spacing w:val="-3"/>
      <w:szCs w:val="20"/>
    </w:rPr>
  </w:style>
  <w:style w:type="paragraph" w:customStyle="1" w:styleId="p4">
    <w:name w:val="p4"/>
    <w:basedOn w:val="Normal"/>
    <w:rsid w:val="00CB3F4D"/>
    <w:pPr>
      <w:tabs>
        <w:tab w:val="left" w:pos="1260"/>
        <w:tab w:val="left" w:pos="1980"/>
      </w:tabs>
      <w:spacing w:line="280" w:lineRule="atLeast"/>
      <w:ind w:left="576" w:hanging="720"/>
    </w:pPr>
    <w:rPr>
      <w:rFonts w:ascii="CG Times" w:hAnsi="CG Times"/>
      <w:snapToGrid w:val="0"/>
      <w:color w:val="000000"/>
      <w:lang w:val="en-US"/>
    </w:rPr>
  </w:style>
  <w:style w:type="paragraph" w:customStyle="1" w:styleId="p31">
    <w:name w:val="p31"/>
    <w:basedOn w:val="Normal"/>
    <w:rsid w:val="00CB3F4D"/>
    <w:pPr>
      <w:spacing w:line="280" w:lineRule="atLeast"/>
      <w:ind w:left="680"/>
    </w:pPr>
    <w:rPr>
      <w:rFonts w:ascii="CG Times" w:hAnsi="CG Times"/>
      <w:snapToGrid w:val="0"/>
      <w:color w:val="000000"/>
      <w:lang w:val="en-US"/>
    </w:rPr>
  </w:style>
  <w:style w:type="paragraph" w:customStyle="1" w:styleId="p48">
    <w:name w:val="p48"/>
    <w:basedOn w:val="Normal"/>
    <w:rsid w:val="00CB3F4D"/>
    <w:pPr>
      <w:tabs>
        <w:tab w:val="left" w:pos="760"/>
        <w:tab w:val="left" w:pos="1480"/>
      </w:tabs>
      <w:spacing w:line="280" w:lineRule="atLeast"/>
      <w:ind w:hanging="720"/>
      <w:jc w:val="both"/>
    </w:pPr>
    <w:rPr>
      <w:rFonts w:ascii="CG Times" w:hAnsi="CG Times"/>
      <w:snapToGrid w:val="0"/>
      <w:color w:val="000000"/>
      <w:lang w:val="en-US"/>
    </w:rPr>
  </w:style>
  <w:style w:type="paragraph" w:customStyle="1" w:styleId="p13">
    <w:name w:val="p13"/>
    <w:basedOn w:val="Normal"/>
    <w:rsid w:val="00CB3F4D"/>
    <w:pPr>
      <w:tabs>
        <w:tab w:val="left" w:pos="1460"/>
      </w:tabs>
      <w:spacing w:line="280" w:lineRule="atLeast"/>
      <w:ind w:hanging="720"/>
      <w:jc w:val="both"/>
    </w:pPr>
    <w:rPr>
      <w:rFonts w:ascii="CG Times" w:hAnsi="CG Times"/>
      <w:snapToGrid w:val="0"/>
      <w:color w:val="000000"/>
      <w:lang w:val="en-US"/>
    </w:rPr>
  </w:style>
  <w:style w:type="paragraph" w:customStyle="1" w:styleId="p55">
    <w:name w:val="p55"/>
    <w:basedOn w:val="Normal"/>
    <w:rsid w:val="00CB3F4D"/>
    <w:pPr>
      <w:tabs>
        <w:tab w:val="left" w:pos="1600"/>
      </w:tabs>
      <w:spacing w:line="280" w:lineRule="atLeast"/>
      <w:ind w:left="864" w:hanging="720"/>
    </w:pPr>
    <w:rPr>
      <w:rFonts w:ascii="CG Times" w:hAnsi="CG Times"/>
      <w:snapToGrid w:val="0"/>
      <w:color w:val="000000"/>
      <w:lang w:val="en-US"/>
    </w:rPr>
  </w:style>
  <w:style w:type="paragraph" w:customStyle="1" w:styleId="p59">
    <w:name w:val="p59"/>
    <w:basedOn w:val="Normal"/>
    <w:rsid w:val="00CB3F4D"/>
    <w:pPr>
      <w:tabs>
        <w:tab w:val="left" w:pos="1500"/>
        <w:tab w:val="left" w:pos="2260"/>
      </w:tabs>
      <w:spacing w:line="280" w:lineRule="atLeast"/>
      <w:ind w:left="864" w:hanging="864"/>
    </w:pPr>
    <w:rPr>
      <w:rFonts w:ascii="CG Times" w:hAnsi="CG Times"/>
      <w:snapToGrid w:val="0"/>
      <w:color w:val="000000"/>
      <w:lang w:val="en-US"/>
    </w:rPr>
  </w:style>
  <w:style w:type="paragraph" w:customStyle="1" w:styleId="p60">
    <w:name w:val="p60"/>
    <w:basedOn w:val="Normal"/>
    <w:rsid w:val="00CB3F4D"/>
    <w:pPr>
      <w:spacing w:line="280" w:lineRule="atLeast"/>
      <w:ind w:left="864" w:hanging="720"/>
    </w:pPr>
    <w:rPr>
      <w:rFonts w:ascii="CG Times" w:hAnsi="CG Times"/>
      <w:snapToGrid w:val="0"/>
      <w:color w:val="000000"/>
      <w:lang w:val="en-US"/>
    </w:rPr>
  </w:style>
  <w:style w:type="paragraph" w:customStyle="1" w:styleId="c70">
    <w:name w:val="c70"/>
    <w:basedOn w:val="Normal"/>
    <w:rsid w:val="00CB3F4D"/>
    <w:pPr>
      <w:spacing w:line="240" w:lineRule="atLeast"/>
      <w:jc w:val="center"/>
    </w:pPr>
    <w:rPr>
      <w:rFonts w:ascii="CG Times" w:hAnsi="CG Times"/>
      <w:snapToGrid w:val="0"/>
      <w:color w:val="000000"/>
      <w:lang w:val="en-US"/>
    </w:rPr>
  </w:style>
  <w:style w:type="paragraph" w:customStyle="1" w:styleId="p71">
    <w:name w:val="p71"/>
    <w:basedOn w:val="Normal"/>
    <w:rsid w:val="00CB3F4D"/>
    <w:pPr>
      <w:tabs>
        <w:tab w:val="left" w:pos="760"/>
      </w:tabs>
      <w:spacing w:line="280" w:lineRule="atLeast"/>
      <w:ind w:hanging="720"/>
    </w:pPr>
    <w:rPr>
      <w:rFonts w:ascii="CG Times" w:hAnsi="CG Times"/>
      <w:snapToGrid w:val="0"/>
      <w:color w:val="000000"/>
      <w:lang w:val="en-US"/>
    </w:rPr>
  </w:style>
  <w:style w:type="paragraph" w:customStyle="1" w:styleId="p72">
    <w:name w:val="p72"/>
    <w:basedOn w:val="Normal"/>
    <w:rsid w:val="00CB3F4D"/>
    <w:pPr>
      <w:spacing w:line="280" w:lineRule="atLeast"/>
      <w:ind w:left="576" w:hanging="864"/>
    </w:pPr>
    <w:rPr>
      <w:rFonts w:ascii="CG Times" w:hAnsi="CG Times"/>
      <w:snapToGrid w:val="0"/>
      <w:color w:val="000000"/>
      <w:lang w:val="en-US"/>
    </w:rPr>
  </w:style>
  <w:style w:type="paragraph" w:customStyle="1" w:styleId="p5">
    <w:name w:val="p5"/>
    <w:basedOn w:val="Normal"/>
    <w:rsid w:val="00CB3F4D"/>
    <w:pPr>
      <w:spacing w:line="260" w:lineRule="atLeast"/>
    </w:pPr>
    <w:rPr>
      <w:rFonts w:ascii="CG Times" w:hAnsi="CG Times"/>
      <w:snapToGrid w:val="0"/>
      <w:color w:val="000000"/>
      <w:lang w:val="en-US"/>
    </w:rPr>
  </w:style>
  <w:style w:type="paragraph" w:customStyle="1" w:styleId="p32">
    <w:name w:val="p32"/>
    <w:basedOn w:val="Normal"/>
    <w:rsid w:val="00CB3F4D"/>
    <w:pPr>
      <w:tabs>
        <w:tab w:val="left" w:pos="620"/>
      </w:tabs>
      <w:spacing w:line="240" w:lineRule="atLeast"/>
      <w:ind w:left="820"/>
      <w:jc w:val="both"/>
    </w:pPr>
    <w:rPr>
      <w:rFonts w:ascii="CG Times" w:hAnsi="CG Times"/>
      <w:snapToGrid w:val="0"/>
      <w:color w:val="000000"/>
      <w:lang w:val="en-US"/>
    </w:rPr>
  </w:style>
  <w:style w:type="paragraph" w:customStyle="1" w:styleId="p38">
    <w:name w:val="p38"/>
    <w:basedOn w:val="Normal"/>
    <w:rsid w:val="00CB3F4D"/>
    <w:pPr>
      <w:tabs>
        <w:tab w:val="left" w:pos="620"/>
      </w:tabs>
      <w:spacing w:line="240" w:lineRule="atLeast"/>
      <w:ind w:left="820"/>
    </w:pPr>
    <w:rPr>
      <w:rFonts w:ascii="CG Times" w:hAnsi="CG Times"/>
      <w:snapToGrid w:val="0"/>
      <w:color w:val="000000"/>
      <w:lang w:val="en-US"/>
    </w:rPr>
  </w:style>
  <w:style w:type="paragraph" w:customStyle="1" w:styleId="p2">
    <w:name w:val="p2"/>
    <w:basedOn w:val="Normal"/>
    <w:rsid w:val="00CB3F4D"/>
    <w:pPr>
      <w:tabs>
        <w:tab w:val="left" w:pos="1240"/>
      </w:tabs>
      <w:spacing w:line="260" w:lineRule="atLeast"/>
      <w:ind w:left="200"/>
    </w:pPr>
    <w:rPr>
      <w:rFonts w:ascii="CG Times" w:hAnsi="CG Times"/>
      <w:snapToGrid w:val="0"/>
      <w:color w:val="000000"/>
      <w:lang w:val="en-US"/>
    </w:rPr>
  </w:style>
  <w:style w:type="character" w:customStyle="1" w:styleId="alcapt1">
    <w:name w:val="al_capt1"/>
    <w:uiPriority w:val="99"/>
    <w:rsid w:val="00CB3F4D"/>
    <w:rPr>
      <w:rFonts w:cs="Times New Roman"/>
      <w:i/>
      <w:iCs/>
    </w:rPr>
  </w:style>
  <w:style w:type="paragraph" w:styleId="Caption">
    <w:name w:val="caption"/>
    <w:basedOn w:val="Normal"/>
    <w:next w:val="Normal"/>
    <w:uiPriority w:val="99"/>
    <w:qFormat/>
    <w:rsid w:val="0064270C"/>
    <w:pPr>
      <w:suppressAutoHyphens/>
      <w:spacing w:before="3480" w:after="720"/>
      <w:jc w:val="center"/>
    </w:pPr>
    <w:rPr>
      <w:b/>
      <w:spacing w:val="-3"/>
      <w:sz w:val="32"/>
      <w:lang w:val="bg-BG"/>
    </w:rPr>
  </w:style>
  <w:style w:type="paragraph" w:customStyle="1" w:styleId="font5">
    <w:name w:val="font5"/>
    <w:basedOn w:val="Normal"/>
    <w:uiPriority w:val="99"/>
    <w:rsid w:val="0064270C"/>
    <w:pPr>
      <w:spacing w:before="100" w:beforeAutospacing="1" w:after="100" w:afterAutospacing="1"/>
    </w:pPr>
    <w:rPr>
      <w:rFonts w:ascii="Times New Roman" w:eastAsia="Arial Unicode MS" w:hAnsi="Times New Roman"/>
      <w:sz w:val="20"/>
      <w:szCs w:val="20"/>
    </w:rPr>
  </w:style>
  <w:style w:type="paragraph" w:customStyle="1" w:styleId="font6">
    <w:name w:val="font6"/>
    <w:basedOn w:val="Normal"/>
    <w:uiPriority w:val="99"/>
    <w:rsid w:val="0064270C"/>
    <w:pPr>
      <w:spacing w:before="100" w:beforeAutospacing="1" w:after="100" w:afterAutospacing="1"/>
    </w:pPr>
    <w:rPr>
      <w:rFonts w:ascii="Times New Roman" w:eastAsia="Arial Unicode MS" w:hAnsi="Times New Roman"/>
      <w:b/>
      <w:bCs/>
      <w:sz w:val="20"/>
      <w:szCs w:val="20"/>
    </w:rPr>
  </w:style>
  <w:style w:type="paragraph" w:customStyle="1" w:styleId="xl24">
    <w:name w:val="xl2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rPr>
  </w:style>
  <w:style w:type="paragraph" w:customStyle="1" w:styleId="xl25">
    <w:name w:val="xl2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rPr>
  </w:style>
  <w:style w:type="paragraph" w:customStyle="1" w:styleId="xl26">
    <w:name w:val="xl2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27">
    <w:name w:val="xl2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28">
    <w:name w:val="xl2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rPr>
  </w:style>
  <w:style w:type="paragraph" w:customStyle="1" w:styleId="xl29">
    <w:name w:val="xl2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xl30">
    <w:name w:val="xl3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xl31">
    <w:name w:val="xl3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rPr>
  </w:style>
  <w:style w:type="paragraph" w:customStyle="1" w:styleId="xl32">
    <w:name w:val="xl3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rPr>
  </w:style>
  <w:style w:type="paragraph" w:customStyle="1" w:styleId="xl33">
    <w:name w:val="xl3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4">
    <w:name w:val="xl3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rPr>
  </w:style>
  <w:style w:type="paragraph" w:customStyle="1" w:styleId="xl35">
    <w:name w:val="xl3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6">
    <w:name w:val="xl3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7">
    <w:name w:val="xl3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38">
    <w:name w:val="xl3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39">
    <w:name w:val="xl3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0">
    <w:name w:val="xl4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1">
    <w:name w:val="xl4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42">
    <w:name w:val="xl4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3">
    <w:name w:val="xl4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4">
    <w:name w:val="xl4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olor w:val="FF0000"/>
    </w:rPr>
  </w:style>
  <w:style w:type="paragraph" w:customStyle="1" w:styleId="xl45">
    <w:name w:val="xl4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msolistparagraph0">
    <w:name w:val="msolistparagraph"/>
    <w:basedOn w:val="Normal"/>
    <w:rsid w:val="0064270C"/>
    <w:pPr>
      <w:ind w:left="720"/>
    </w:pPr>
    <w:rPr>
      <w:rFonts w:ascii="Calibri" w:hAnsi="Calibri"/>
      <w:sz w:val="22"/>
      <w:szCs w:val="22"/>
      <w:lang w:val="bg-BG" w:eastAsia="bg-BG"/>
    </w:rPr>
  </w:style>
  <w:style w:type="paragraph" w:styleId="DocumentMap">
    <w:name w:val="Document Map"/>
    <w:basedOn w:val="Normal"/>
    <w:link w:val="DocumentMapChar"/>
    <w:rsid w:val="0064270C"/>
    <w:pPr>
      <w:shd w:val="clear" w:color="auto" w:fill="000080"/>
    </w:pPr>
    <w:rPr>
      <w:rFonts w:ascii="Tahoma" w:hAnsi="Tahoma" w:cs="Tahoma"/>
      <w:color w:val="000000"/>
      <w:sz w:val="20"/>
      <w:szCs w:val="20"/>
      <w:lang w:val="en-US"/>
    </w:rPr>
  </w:style>
  <w:style w:type="character" w:customStyle="1" w:styleId="DocumentMapChar">
    <w:name w:val="Document Map Char"/>
    <w:basedOn w:val="DefaultParagraphFont"/>
    <w:link w:val="DocumentMap"/>
    <w:rsid w:val="0064270C"/>
    <w:rPr>
      <w:rFonts w:ascii="Tahoma" w:eastAsia="Times New Roman" w:hAnsi="Tahoma" w:cs="Tahoma"/>
      <w:color w:val="000000"/>
      <w:sz w:val="20"/>
      <w:szCs w:val="20"/>
      <w:shd w:val="clear" w:color="auto" w:fill="000080"/>
      <w:lang w:val="en-US"/>
    </w:rPr>
  </w:style>
  <w:style w:type="character" w:customStyle="1" w:styleId="CharChar2">
    <w:name w:val="Char Char2"/>
    <w:uiPriority w:val="99"/>
    <w:rsid w:val="0064270C"/>
    <w:rPr>
      <w:rFonts w:ascii="Gill Sans" w:hAnsi="Gill Sans"/>
      <w:b/>
      <w:i/>
      <w:color w:val="000000"/>
      <w:sz w:val="24"/>
      <w:lang w:val="en-GB" w:eastAsia="en-US"/>
    </w:rPr>
  </w:style>
  <w:style w:type="table" w:styleId="TableGrid3">
    <w:name w:val="Table Grid 3"/>
    <w:basedOn w:val="TableNormal"/>
    <w:uiPriority w:val="99"/>
    <w:rsid w:val="0064270C"/>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styleId="Emphasis">
    <w:name w:val="Emphasis"/>
    <w:qFormat/>
    <w:rsid w:val="0064270C"/>
    <w:rPr>
      <w:rFonts w:cs="Times New Roman"/>
      <w:i/>
    </w:rPr>
  </w:style>
  <w:style w:type="paragraph" w:styleId="TOC2">
    <w:name w:val="toc 2"/>
    <w:basedOn w:val="Normal"/>
    <w:next w:val="Normal"/>
    <w:autoRedefine/>
    <w:uiPriority w:val="39"/>
    <w:rsid w:val="0064270C"/>
    <w:pPr>
      <w:ind w:left="240"/>
    </w:pPr>
    <w:rPr>
      <w:rFonts w:ascii="Times New Roman" w:hAnsi="Times New Roman"/>
    </w:rPr>
  </w:style>
  <w:style w:type="paragraph" w:customStyle="1" w:styleId="font0">
    <w:name w:val="font0"/>
    <w:basedOn w:val="Normal"/>
    <w:uiPriority w:val="99"/>
    <w:rsid w:val="0064270C"/>
    <w:pPr>
      <w:spacing w:before="100" w:beforeAutospacing="1" w:after="100" w:afterAutospacing="1"/>
    </w:pPr>
    <w:rPr>
      <w:rFonts w:ascii="Arial" w:eastAsia="Arial Unicode MS" w:hAnsi="Arial" w:cs="Arial"/>
      <w:sz w:val="20"/>
      <w:szCs w:val="20"/>
    </w:rPr>
  </w:style>
  <w:style w:type="paragraph" w:customStyle="1" w:styleId="font1">
    <w:name w:val="font1"/>
    <w:basedOn w:val="Normal"/>
    <w:uiPriority w:val="99"/>
    <w:rsid w:val="0064270C"/>
    <w:pPr>
      <w:spacing w:before="100" w:beforeAutospacing="1" w:after="100" w:afterAutospacing="1"/>
    </w:pPr>
    <w:rPr>
      <w:rFonts w:ascii="Arial" w:eastAsia="Arial Unicode MS" w:hAnsi="Arial" w:cs="Arial"/>
      <w:sz w:val="20"/>
      <w:szCs w:val="20"/>
    </w:rPr>
  </w:style>
  <w:style w:type="paragraph" w:customStyle="1" w:styleId="font7">
    <w:name w:val="font7"/>
    <w:basedOn w:val="Normal"/>
    <w:uiPriority w:val="99"/>
    <w:rsid w:val="0064270C"/>
    <w:pPr>
      <w:spacing w:before="100" w:beforeAutospacing="1" w:after="100" w:afterAutospacing="1"/>
    </w:pPr>
    <w:rPr>
      <w:rFonts w:ascii="Arial" w:eastAsia="Arial Unicode MS" w:hAnsi="Arial" w:cs="Arial"/>
      <w:color w:val="FF0000"/>
      <w:sz w:val="20"/>
      <w:szCs w:val="20"/>
    </w:rPr>
  </w:style>
  <w:style w:type="paragraph" w:customStyle="1" w:styleId="font8">
    <w:name w:val="font8"/>
    <w:basedOn w:val="Normal"/>
    <w:uiPriority w:val="99"/>
    <w:rsid w:val="0064270C"/>
    <w:pPr>
      <w:spacing w:before="100" w:beforeAutospacing="1" w:after="100" w:afterAutospacing="1"/>
    </w:pPr>
    <w:rPr>
      <w:rFonts w:ascii="Arial" w:eastAsia="Arial Unicode MS" w:hAnsi="Arial" w:cs="Arial"/>
      <w:color w:val="FF0000"/>
      <w:sz w:val="20"/>
      <w:szCs w:val="20"/>
    </w:rPr>
  </w:style>
  <w:style w:type="paragraph" w:customStyle="1" w:styleId="xl63">
    <w:name w:val="xl63"/>
    <w:basedOn w:val="Normal"/>
    <w:uiPriority w:val="99"/>
    <w:rsid w:val="0064270C"/>
    <w:pPr>
      <w:spacing w:before="100" w:beforeAutospacing="1" w:after="100" w:afterAutospacing="1"/>
    </w:pPr>
    <w:rPr>
      <w:rFonts w:ascii="Times New Roman" w:hAnsi="Times New Roman"/>
      <w:lang w:val="bg-BG" w:eastAsia="bg-BG"/>
    </w:rPr>
  </w:style>
  <w:style w:type="paragraph" w:customStyle="1" w:styleId="xl64">
    <w:name w:val="xl64"/>
    <w:basedOn w:val="Normal"/>
    <w:uiPriority w:val="99"/>
    <w:rsid w:val="0064270C"/>
    <w:pPr>
      <w:spacing w:before="100" w:beforeAutospacing="1" w:after="100" w:afterAutospacing="1"/>
    </w:pPr>
    <w:rPr>
      <w:rFonts w:ascii="Times New Roman" w:hAnsi="Times New Roman"/>
      <w:sz w:val="28"/>
      <w:szCs w:val="28"/>
      <w:lang w:val="bg-BG" w:eastAsia="bg-BG"/>
    </w:rPr>
  </w:style>
  <w:style w:type="paragraph" w:customStyle="1" w:styleId="xl65">
    <w:name w:val="xl65"/>
    <w:basedOn w:val="Normal"/>
    <w:uiPriority w:val="99"/>
    <w:rsid w:val="0064270C"/>
    <w:pPr>
      <w:spacing w:before="100" w:beforeAutospacing="1" w:after="100" w:afterAutospacing="1"/>
      <w:jc w:val="right"/>
    </w:pPr>
    <w:rPr>
      <w:rFonts w:ascii="Times New Roman" w:hAnsi="Times New Roman"/>
      <w:b/>
      <w:bCs/>
      <w:sz w:val="28"/>
      <w:szCs w:val="28"/>
      <w:lang w:val="bg-BG" w:eastAsia="bg-BG"/>
    </w:rPr>
  </w:style>
  <w:style w:type="paragraph" w:customStyle="1" w:styleId="xl66">
    <w:name w:val="xl66"/>
    <w:basedOn w:val="Normal"/>
    <w:uiPriority w:val="99"/>
    <w:rsid w:val="0064270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7">
    <w:name w:val="xl67"/>
    <w:basedOn w:val="Normal"/>
    <w:uiPriority w:val="99"/>
    <w:rsid w:val="0064270C"/>
    <w:pPr>
      <w:pBdr>
        <w:left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8">
    <w:name w:val="xl68"/>
    <w:basedOn w:val="Normal"/>
    <w:uiPriority w:val="99"/>
    <w:rsid w:val="0064270C"/>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9">
    <w:name w:val="xl69"/>
    <w:basedOn w:val="Normal"/>
    <w:uiPriority w:val="99"/>
    <w:rsid w:val="0064270C"/>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70">
    <w:name w:val="xl7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71">
    <w:name w:val="xl7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72">
    <w:name w:val="xl7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73">
    <w:name w:val="xl7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74">
    <w:name w:val="xl7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75">
    <w:name w:val="xl7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76">
    <w:name w:val="xl7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77">
    <w:name w:val="xl7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78">
    <w:name w:val="xl7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79">
    <w:name w:val="xl7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0">
    <w:name w:val="xl8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81">
    <w:name w:val="xl8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2">
    <w:name w:val="xl8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3">
    <w:name w:val="xl8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4">
    <w:name w:val="xl8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85">
    <w:name w:val="xl8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6">
    <w:name w:val="xl8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7">
    <w:name w:val="xl8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88">
    <w:name w:val="xl8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89">
    <w:name w:val="xl8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0">
    <w:name w:val="xl9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1">
    <w:name w:val="xl9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2">
    <w:name w:val="xl9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3">
    <w:name w:val="xl9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94">
    <w:name w:val="xl9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95">
    <w:name w:val="xl9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96">
    <w:name w:val="xl9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7">
    <w:name w:val="xl9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98">
    <w:name w:val="xl9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9">
    <w:name w:val="xl9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00">
    <w:name w:val="xl10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01">
    <w:name w:val="xl10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02">
    <w:name w:val="xl10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03">
    <w:name w:val="xl103"/>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04">
    <w:name w:val="xl104"/>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05">
    <w:name w:val="xl105"/>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06">
    <w:name w:val="xl106"/>
    <w:basedOn w:val="Normal"/>
    <w:uiPriority w:val="99"/>
    <w:rsid w:val="0064270C"/>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07">
    <w:name w:val="xl107"/>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08">
    <w:name w:val="xl108"/>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09">
    <w:name w:val="xl109"/>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10">
    <w:name w:val="xl110"/>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11">
    <w:name w:val="xl111"/>
    <w:basedOn w:val="Normal"/>
    <w:uiPriority w:val="99"/>
    <w:rsid w:val="0064270C"/>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12">
    <w:name w:val="xl112"/>
    <w:basedOn w:val="Normal"/>
    <w:uiPriority w:val="99"/>
    <w:rsid w:val="0064270C"/>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13">
    <w:name w:val="xl113"/>
    <w:basedOn w:val="Normal"/>
    <w:uiPriority w:val="99"/>
    <w:rsid w:val="0064270C"/>
    <w:pPr>
      <w:spacing w:before="100" w:beforeAutospacing="1" w:after="100" w:afterAutospacing="1"/>
      <w:jc w:val="center"/>
    </w:pPr>
    <w:rPr>
      <w:rFonts w:ascii="Times New Roman" w:hAnsi="Times New Roman"/>
      <w:lang w:val="bg-BG" w:eastAsia="bg-BG"/>
    </w:rPr>
  </w:style>
  <w:style w:type="paragraph" w:customStyle="1" w:styleId="xl114">
    <w:name w:val="xl11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15">
    <w:name w:val="xl11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16">
    <w:name w:val="xl11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17">
    <w:name w:val="xl11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18">
    <w:name w:val="xl11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19">
    <w:name w:val="xl119"/>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20">
    <w:name w:val="xl120"/>
    <w:basedOn w:val="Normal"/>
    <w:uiPriority w:val="99"/>
    <w:rsid w:val="0064270C"/>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21">
    <w:name w:val="xl121"/>
    <w:basedOn w:val="Normal"/>
    <w:uiPriority w:val="99"/>
    <w:rsid w:val="0064270C"/>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2">
    <w:name w:val="xl122"/>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23">
    <w:name w:val="xl12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lang w:val="bg-BG" w:eastAsia="bg-BG"/>
    </w:rPr>
  </w:style>
  <w:style w:type="paragraph" w:customStyle="1" w:styleId="xl124">
    <w:name w:val="xl124"/>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25">
    <w:name w:val="xl12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26">
    <w:name w:val="xl12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7">
    <w:name w:val="xl12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8">
    <w:name w:val="xl12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29">
    <w:name w:val="xl12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30">
    <w:name w:val="xl13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31">
    <w:name w:val="xl13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32">
    <w:name w:val="xl13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3">
    <w:name w:val="xl13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4">
    <w:name w:val="xl134"/>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35">
    <w:name w:val="xl13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36">
    <w:name w:val="xl13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7">
    <w:name w:val="xl137"/>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lang w:val="bg-BG" w:eastAsia="bg-BG"/>
    </w:rPr>
  </w:style>
  <w:style w:type="paragraph" w:customStyle="1" w:styleId="xl138">
    <w:name w:val="xl138"/>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39">
    <w:name w:val="xl139"/>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40">
    <w:name w:val="xl140"/>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41">
    <w:name w:val="xl14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42">
    <w:name w:val="xl14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3">
    <w:name w:val="xl14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4">
    <w:name w:val="xl14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45">
    <w:name w:val="xl14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6">
    <w:name w:val="xl146"/>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7">
    <w:name w:val="xl147"/>
    <w:basedOn w:val="Normal"/>
    <w:uiPriority w:val="99"/>
    <w:rsid w:val="0064270C"/>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48">
    <w:name w:val="xl148"/>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9">
    <w:name w:val="xl149"/>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50">
    <w:name w:val="xl150"/>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51">
    <w:name w:val="xl151"/>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52">
    <w:name w:val="xl152"/>
    <w:basedOn w:val="Normal"/>
    <w:uiPriority w:val="99"/>
    <w:rsid w:val="0064270C"/>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53">
    <w:name w:val="xl15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54">
    <w:name w:val="xl15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55">
    <w:name w:val="xl15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6">
    <w:name w:val="xl156"/>
    <w:basedOn w:val="Normal"/>
    <w:uiPriority w:val="99"/>
    <w:rsid w:val="0064270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57">
    <w:name w:val="xl157"/>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8">
    <w:name w:val="xl158"/>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9">
    <w:name w:val="xl159"/>
    <w:basedOn w:val="Normal"/>
    <w:uiPriority w:val="99"/>
    <w:rsid w:val="0064270C"/>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60">
    <w:name w:val="xl160"/>
    <w:basedOn w:val="Normal"/>
    <w:uiPriority w:val="99"/>
    <w:rsid w:val="0064270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61">
    <w:name w:val="xl161"/>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62">
    <w:name w:val="xl16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63">
    <w:name w:val="xl163"/>
    <w:basedOn w:val="Normal"/>
    <w:uiPriority w:val="99"/>
    <w:rsid w:val="0064270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lang w:val="bg-BG" w:eastAsia="bg-BG"/>
    </w:rPr>
  </w:style>
  <w:style w:type="paragraph" w:customStyle="1" w:styleId="xl164">
    <w:name w:val="xl164"/>
    <w:basedOn w:val="Normal"/>
    <w:uiPriority w:val="99"/>
    <w:rsid w:val="0064270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lang w:val="bg-BG" w:eastAsia="bg-BG"/>
    </w:rPr>
  </w:style>
  <w:style w:type="paragraph" w:customStyle="1" w:styleId="xl165">
    <w:name w:val="xl165"/>
    <w:basedOn w:val="Normal"/>
    <w:uiPriority w:val="99"/>
    <w:rsid w:val="0064270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lang w:val="bg-BG" w:eastAsia="bg-BG"/>
    </w:rPr>
  </w:style>
  <w:style w:type="paragraph" w:customStyle="1" w:styleId="xl166">
    <w:name w:val="xl16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67">
    <w:name w:val="xl16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68">
    <w:name w:val="xl16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69">
    <w:name w:val="xl16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70">
    <w:name w:val="xl170"/>
    <w:basedOn w:val="Normal"/>
    <w:uiPriority w:val="99"/>
    <w:rsid w:val="0064270C"/>
    <w:pPr>
      <w:pBdr>
        <w:left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71">
    <w:name w:val="xl171"/>
    <w:basedOn w:val="Normal"/>
    <w:uiPriority w:val="99"/>
    <w:rsid w:val="0064270C"/>
    <w:pPr>
      <w:pBdr>
        <w:left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2">
    <w:name w:val="xl172"/>
    <w:basedOn w:val="Normal"/>
    <w:uiPriority w:val="99"/>
    <w:rsid w:val="0064270C"/>
    <w:pPr>
      <w:pBdr>
        <w:left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73">
    <w:name w:val="xl173"/>
    <w:basedOn w:val="Normal"/>
    <w:uiPriority w:val="99"/>
    <w:rsid w:val="0064270C"/>
    <w:pPr>
      <w:pBdr>
        <w:left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4">
    <w:name w:val="xl174"/>
    <w:basedOn w:val="Normal"/>
    <w:uiPriority w:val="99"/>
    <w:rsid w:val="0064270C"/>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175">
    <w:name w:val="xl175"/>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6">
    <w:name w:val="xl176"/>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177">
    <w:name w:val="xl177"/>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78">
    <w:name w:val="xl178"/>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179">
    <w:name w:val="xl179"/>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0">
    <w:name w:val="xl180"/>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1">
    <w:name w:val="xl181"/>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2">
    <w:name w:val="xl182"/>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lang w:val="bg-BG" w:eastAsia="bg-BG"/>
    </w:rPr>
  </w:style>
  <w:style w:type="paragraph" w:customStyle="1" w:styleId="xl183">
    <w:name w:val="xl183"/>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4">
    <w:name w:val="xl184"/>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5">
    <w:name w:val="xl185"/>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86">
    <w:name w:val="xl186"/>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87">
    <w:name w:val="xl187"/>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8">
    <w:name w:val="xl188"/>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9">
    <w:name w:val="xl189"/>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0">
    <w:name w:val="xl190"/>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91">
    <w:name w:val="xl191"/>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92">
    <w:name w:val="xl192"/>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3">
    <w:name w:val="xl193"/>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94">
    <w:name w:val="xl194"/>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5">
    <w:name w:val="xl195"/>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6">
    <w:name w:val="xl196"/>
    <w:basedOn w:val="Normal"/>
    <w:uiPriority w:val="99"/>
    <w:rsid w:val="0064270C"/>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Times New Roman" w:hAnsi="Times New Roman"/>
      <w:lang w:val="bg-BG" w:eastAsia="bg-BG"/>
    </w:rPr>
  </w:style>
  <w:style w:type="paragraph" w:customStyle="1" w:styleId="xl197">
    <w:name w:val="xl197"/>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198">
    <w:name w:val="xl198"/>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99">
    <w:name w:val="xl199"/>
    <w:basedOn w:val="Normal"/>
    <w:uiPriority w:val="99"/>
    <w:rsid w:val="0064270C"/>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200">
    <w:name w:val="xl200"/>
    <w:basedOn w:val="Normal"/>
    <w:uiPriority w:val="99"/>
    <w:rsid w:val="0064270C"/>
    <w:pPr>
      <w:spacing w:before="100" w:beforeAutospacing="1" w:after="100" w:afterAutospacing="1"/>
      <w:jc w:val="center"/>
    </w:pPr>
    <w:rPr>
      <w:rFonts w:ascii="Times New Roman" w:hAnsi="Times New Roman"/>
      <w:b/>
      <w:bCs/>
      <w:lang w:val="bg-BG" w:eastAsia="bg-BG"/>
    </w:rPr>
  </w:style>
  <w:style w:type="paragraph" w:customStyle="1" w:styleId="xl201">
    <w:name w:val="xl201"/>
    <w:basedOn w:val="Normal"/>
    <w:uiPriority w:val="99"/>
    <w:rsid w:val="0064270C"/>
    <w:pPr>
      <w:spacing w:before="100" w:beforeAutospacing="1" w:after="100" w:afterAutospacing="1"/>
      <w:jc w:val="center"/>
    </w:pPr>
    <w:rPr>
      <w:rFonts w:ascii="Arial" w:hAnsi="Arial" w:cs="Arial"/>
      <w:b/>
      <w:bCs/>
      <w:lang w:val="bg-BG" w:eastAsia="bg-BG"/>
    </w:rPr>
  </w:style>
  <w:style w:type="paragraph" w:customStyle="1" w:styleId="xl202">
    <w:name w:val="xl202"/>
    <w:basedOn w:val="Normal"/>
    <w:uiPriority w:val="99"/>
    <w:rsid w:val="0064270C"/>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b/>
      <w:bCs/>
      <w:sz w:val="36"/>
      <w:szCs w:val="36"/>
      <w:lang w:val="bg-BG" w:eastAsia="bg-BG"/>
    </w:rPr>
  </w:style>
  <w:style w:type="paragraph" w:customStyle="1" w:styleId="xl203">
    <w:name w:val="xl203"/>
    <w:basedOn w:val="Normal"/>
    <w:uiPriority w:val="99"/>
    <w:rsid w:val="0064270C"/>
    <w:pPr>
      <w:pBdr>
        <w:top w:val="single" w:sz="8" w:space="0" w:color="auto"/>
        <w:bottom w:val="single" w:sz="8" w:space="0" w:color="auto"/>
      </w:pBdr>
      <w:spacing w:before="100" w:beforeAutospacing="1" w:after="100" w:afterAutospacing="1"/>
      <w:jc w:val="center"/>
    </w:pPr>
    <w:rPr>
      <w:rFonts w:ascii="Times New Roman" w:hAnsi="Times New Roman"/>
      <w:lang w:val="bg-BG" w:eastAsia="bg-BG"/>
    </w:rPr>
  </w:style>
  <w:style w:type="paragraph" w:customStyle="1" w:styleId="xl204">
    <w:name w:val="xl204"/>
    <w:basedOn w:val="Normal"/>
    <w:uiPriority w:val="99"/>
    <w:rsid w:val="0064270C"/>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205">
    <w:name w:val="xl205"/>
    <w:basedOn w:val="Normal"/>
    <w:uiPriority w:val="99"/>
    <w:rsid w:val="0064270C"/>
    <w:pPr>
      <w:spacing w:before="100" w:beforeAutospacing="1" w:after="100" w:afterAutospacing="1"/>
      <w:jc w:val="center"/>
    </w:pPr>
    <w:rPr>
      <w:rFonts w:ascii="Times New Roman" w:hAnsi="Times New Roman"/>
      <w:b/>
      <w:bCs/>
      <w:sz w:val="28"/>
      <w:szCs w:val="28"/>
      <w:lang w:val="bg-BG" w:eastAsia="bg-BG"/>
    </w:rPr>
  </w:style>
  <w:style w:type="character" w:customStyle="1" w:styleId="FootnoteCharacters">
    <w:name w:val="Footnote Characters"/>
    <w:uiPriority w:val="99"/>
    <w:rsid w:val="0064270C"/>
    <w:rPr>
      <w:vertAlign w:val="superscript"/>
    </w:rPr>
  </w:style>
  <w:style w:type="paragraph" w:customStyle="1" w:styleId="Style3">
    <w:name w:val="Style3"/>
    <w:basedOn w:val="Heading1"/>
    <w:uiPriority w:val="99"/>
    <w:rsid w:val="0064270C"/>
    <w:pPr>
      <w:numPr>
        <w:ilvl w:val="1"/>
        <w:numId w:val="38"/>
      </w:numPr>
      <w:tabs>
        <w:tab w:val="num" w:pos="1440"/>
      </w:tabs>
      <w:ind w:left="1440"/>
    </w:pPr>
    <w:rPr>
      <w:rFonts w:ascii="Arial Unicode MS" w:eastAsia="Arial Unicode MS" w:hAnsi="Arial Unicode MS" w:cs="Arial Unicode MS"/>
      <w:b w:val="0"/>
      <w:sz w:val="24"/>
      <w:szCs w:val="24"/>
      <w:lang w:val="bg-BG" w:eastAsia="bg-BG"/>
    </w:rPr>
  </w:style>
  <w:style w:type="paragraph" w:customStyle="1" w:styleId="Style5">
    <w:name w:val="Style5"/>
    <w:basedOn w:val="Heading3"/>
    <w:uiPriority w:val="99"/>
    <w:rsid w:val="0064270C"/>
    <w:pPr>
      <w:numPr>
        <w:numId w:val="38"/>
      </w:numPr>
    </w:pPr>
    <w:rPr>
      <w:rFonts w:ascii="Arial" w:hAnsi="Arial" w:cs="Arial"/>
      <w:sz w:val="24"/>
      <w:lang w:val="bg-BG" w:eastAsia="bg-BG"/>
    </w:rPr>
  </w:style>
  <w:style w:type="character" w:customStyle="1" w:styleId="normalchar">
    <w:name w:val="normal__char"/>
    <w:uiPriority w:val="99"/>
    <w:rsid w:val="0064270C"/>
    <w:rPr>
      <w:rFonts w:cs="Times New Roman"/>
    </w:rPr>
  </w:style>
  <w:style w:type="character" w:customStyle="1" w:styleId="p50char1">
    <w:name w:val="p50__char1"/>
    <w:rsid w:val="0064270C"/>
    <w:rPr>
      <w:rFonts w:ascii="CG Times" w:hAnsi="CG Times"/>
      <w:sz w:val="24"/>
      <w:u w:val="none"/>
      <w:effect w:val="none"/>
    </w:rPr>
  </w:style>
  <w:style w:type="numbering" w:styleId="111111">
    <w:name w:val="Outline List 2"/>
    <w:basedOn w:val="NoList"/>
    <w:uiPriority w:val="99"/>
    <w:unhideWhenUsed/>
    <w:rsid w:val="0064270C"/>
    <w:pPr>
      <w:numPr>
        <w:numId w:val="36"/>
      </w:numPr>
    </w:pPr>
  </w:style>
  <w:style w:type="numbering" w:styleId="1ai">
    <w:name w:val="Outline List 1"/>
    <w:basedOn w:val="NoList"/>
    <w:uiPriority w:val="99"/>
    <w:unhideWhenUsed/>
    <w:rsid w:val="0064270C"/>
    <w:pPr>
      <w:numPr>
        <w:numId w:val="37"/>
      </w:numPr>
    </w:pPr>
  </w:style>
  <w:style w:type="paragraph" w:customStyle="1" w:styleId="style0">
    <w:name w:val="style0"/>
    <w:basedOn w:val="Normal"/>
    <w:rsid w:val="0064270C"/>
    <w:pPr>
      <w:spacing w:before="100" w:beforeAutospacing="1" w:after="100" w:afterAutospacing="1"/>
    </w:pPr>
    <w:rPr>
      <w:rFonts w:ascii="Times New Roman" w:hAnsi="Times New Roman"/>
      <w:lang w:val="bg-BG" w:eastAsia="bg-BG"/>
    </w:rPr>
  </w:style>
  <w:style w:type="character" w:customStyle="1" w:styleId="FontStyle50">
    <w:name w:val="Font Style50"/>
    <w:rsid w:val="0064270C"/>
    <w:rPr>
      <w:rFonts w:ascii="Times New Roman" w:hAnsi="Times New Roman" w:cs="Times New Roman"/>
      <w:sz w:val="16"/>
      <w:szCs w:val="16"/>
    </w:rPr>
  </w:style>
  <w:style w:type="paragraph" w:customStyle="1" w:styleId="Style17">
    <w:name w:val="Style17"/>
    <w:basedOn w:val="Normal"/>
    <w:rsid w:val="0064270C"/>
    <w:pPr>
      <w:widowControl w:val="0"/>
      <w:autoSpaceDE w:val="0"/>
      <w:autoSpaceDN w:val="0"/>
      <w:adjustRightInd w:val="0"/>
      <w:spacing w:line="211" w:lineRule="exact"/>
    </w:pPr>
    <w:rPr>
      <w:rFonts w:ascii="Times New Roman" w:hAnsi="Times New Roman"/>
      <w:lang w:val="bg-BG" w:eastAsia="bg-BG"/>
    </w:rPr>
  </w:style>
  <w:style w:type="paragraph" w:customStyle="1" w:styleId="Style37">
    <w:name w:val="Style37"/>
    <w:basedOn w:val="Normal"/>
    <w:rsid w:val="0064270C"/>
    <w:pPr>
      <w:widowControl w:val="0"/>
      <w:autoSpaceDE w:val="0"/>
      <w:autoSpaceDN w:val="0"/>
      <w:adjustRightInd w:val="0"/>
      <w:spacing w:line="230" w:lineRule="exact"/>
      <w:ind w:hanging="374"/>
    </w:pPr>
    <w:rPr>
      <w:rFonts w:ascii="Times New Roman" w:hAnsi="Times New Roman"/>
      <w:lang w:val="bg-BG" w:eastAsia="bg-BG"/>
    </w:rPr>
  </w:style>
  <w:style w:type="character" w:customStyle="1" w:styleId="Heading1Char1">
    <w:name w:val="Heading 1 Char1"/>
    <w:aliases w:val="WoSDAP Headings Char1"/>
    <w:rsid w:val="0064270C"/>
    <w:rPr>
      <w:rFonts w:ascii="Cambria" w:eastAsia="Times New Roman" w:hAnsi="Cambria" w:cs="Times New Roman"/>
      <w:b/>
      <w:bCs/>
      <w:color w:val="365F91"/>
      <w:sz w:val="28"/>
      <w:szCs w:val="28"/>
      <w:lang w:val="en-US" w:eastAsia="en-US"/>
    </w:rPr>
  </w:style>
  <w:style w:type="table" w:customStyle="1" w:styleId="TableGrid31">
    <w:name w:val="Table Grid 31"/>
    <w:basedOn w:val="TableNormal"/>
    <w:next w:val="TableGrid3"/>
    <w:uiPriority w:val="99"/>
    <w:rsid w:val="0064270C"/>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customStyle="1" w:styleId="1">
    <w:name w:val="Основен текст1"/>
    <w:rsid w:val="0064270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rPr>
  </w:style>
  <w:style w:type="paragraph" w:customStyle="1" w:styleId="text">
    <w:name w:val="text"/>
    <w:basedOn w:val="BodyTextIndent2"/>
    <w:rsid w:val="0064270C"/>
    <w:pPr>
      <w:tabs>
        <w:tab w:val="left" w:pos="1440"/>
      </w:tabs>
      <w:spacing w:before="60" w:after="0" w:line="360" w:lineRule="auto"/>
      <w:ind w:left="0" w:firstLine="567"/>
      <w:jc w:val="both"/>
    </w:pPr>
    <w:rPr>
      <w:rFonts w:ascii="Arial" w:hAnsi="Arial"/>
      <w:sz w:val="20"/>
      <w:szCs w:val="20"/>
      <w:lang w:val="bg-BG" w:eastAsia="bg-BG"/>
    </w:rPr>
  </w:style>
  <w:style w:type="character" w:customStyle="1" w:styleId="HeaderChar1">
    <w:name w:val="Header Char1"/>
    <w:basedOn w:val="DefaultParagraphFont"/>
    <w:uiPriority w:val="99"/>
    <w:semiHidden/>
    <w:locked/>
    <w:rsid w:val="0064270C"/>
    <w:rPr>
      <w:rFonts w:ascii="Bookman Old Style" w:hAnsi="Bookman Old Style" w:cs="Times New Roman"/>
      <w:sz w:val="24"/>
      <w:szCs w:val="24"/>
      <w:lang w:val="en-GB" w:eastAsia="en-US"/>
    </w:rPr>
  </w:style>
  <w:style w:type="paragraph" w:styleId="TOCHeading">
    <w:name w:val="TOC Heading"/>
    <w:basedOn w:val="Heading1"/>
    <w:next w:val="Normal"/>
    <w:uiPriority w:val="39"/>
    <w:semiHidden/>
    <w:unhideWhenUsed/>
    <w:qFormat/>
    <w:rsid w:val="0064270C"/>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rsid w:val="0064270C"/>
    <w:pPr>
      <w:spacing w:after="100" w:line="276" w:lineRule="auto"/>
      <w:ind w:left="440"/>
    </w:pPr>
    <w:rPr>
      <w:rFonts w:asciiTheme="minorHAnsi" w:eastAsiaTheme="minorEastAsia" w:hAnsiTheme="minorHAnsi" w:cstheme="minorBidi"/>
      <w:sz w:val="22"/>
      <w:szCs w:val="22"/>
      <w:lang w:val="bg-BG" w:eastAsia="bg-BG"/>
    </w:rPr>
  </w:style>
  <w:style w:type="paragraph" w:styleId="TOC4">
    <w:name w:val="toc 4"/>
    <w:basedOn w:val="Normal"/>
    <w:next w:val="Normal"/>
    <w:autoRedefine/>
    <w:uiPriority w:val="39"/>
    <w:unhideWhenUsed/>
    <w:rsid w:val="0064270C"/>
    <w:pPr>
      <w:spacing w:after="100" w:line="276" w:lineRule="auto"/>
      <w:ind w:left="660"/>
    </w:pPr>
    <w:rPr>
      <w:rFonts w:asciiTheme="minorHAnsi" w:eastAsiaTheme="minorEastAsia" w:hAnsiTheme="minorHAnsi" w:cstheme="minorBidi"/>
      <w:sz w:val="22"/>
      <w:szCs w:val="22"/>
      <w:lang w:val="bg-BG" w:eastAsia="bg-BG"/>
    </w:rPr>
  </w:style>
  <w:style w:type="paragraph" w:styleId="TOC5">
    <w:name w:val="toc 5"/>
    <w:basedOn w:val="Normal"/>
    <w:next w:val="Normal"/>
    <w:autoRedefine/>
    <w:uiPriority w:val="39"/>
    <w:unhideWhenUsed/>
    <w:rsid w:val="0064270C"/>
    <w:pPr>
      <w:spacing w:after="100" w:line="276" w:lineRule="auto"/>
      <w:ind w:left="880"/>
    </w:pPr>
    <w:rPr>
      <w:rFonts w:asciiTheme="minorHAnsi" w:eastAsiaTheme="minorEastAsia" w:hAnsiTheme="minorHAnsi" w:cstheme="minorBidi"/>
      <w:sz w:val="22"/>
      <w:szCs w:val="22"/>
      <w:lang w:val="bg-BG" w:eastAsia="bg-BG"/>
    </w:rPr>
  </w:style>
  <w:style w:type="paragraph" w:styleId="TOC6">
    <w:name w:val="toc 6"/>
    <w:basedOn w:val="Normal"/>
    <w:next w:val="Normal"/>
    <w:autoRedefine/>
    <w:uiPriority w:val="39"/>
    <w:unhideWhenUsed/>
    <w:rsid w:val="0064270C"/>
    <w:pPr>
      <w:spacing w:after="100" w:line="276" w:lineRule="auto"/>
      <w:ind w:left="1100"/>
    </w:pPr>
    <w:rPr>
      <w:rFonts w:asciiTheme="minorHAnsi" w:eastAsiaTheme="minorEastAsia" w:hAnsiTheme="minorHAnsi" w:cstheme="minorBidi"/>
      <w:sz w:val="22"/>
      <w:szCs w:val="22"/>
      <w:lang w:val="bg-BG" w:eastAsia="bg-BG"/>
    </w:rPr>
  </w:style>
  <w:style w:type="paragraph" w:styleId="TOC7">
    <w:name w:val="toc 7"/>
    <w:basedOn w:val="Normal"/>
    <w:next w:val="Normal"/>
    <w:autoRedefine/>
    <w:uiPriority w:val="39"/>
    <w:unhideWhenUsed/>
    <w:rsid w:val="0064270C"/>
    <w:pPr>
      <w:spacing w:after="100" w:line="276" w:lineRule="auto"/>
      <w:ind w:left="1320"/>
    </w:pPr>
    <w:rPr>
      <w:rFonts w:asciiTheme="minorHAnsi" w:eastAsiaTheme="minorEastAsia" w:hAnsiTheme="minorHAnsi" w:cstheme="minorBidi"/>
      <w:sz w:val="22"/>
      <w:szCs w:val="22"/>
      <w:lang w:val="bg-BG" w:eastAsia="bg-BG"/>
    </w:rPr>
  </w:style>
  <w:style w:type="paragraph" w:styleId="TOC8">
    <w:name w:val="toc 8"/>
    <w:basedOn w:val="Normal"/>
    <w:next w:val="Normal"/>
    <w:autoRedefine/>
    <w:uiPriority w:val="39"/>
    <w:unhideWhenUsed/>
    <w:rsid w:val="0064270C"/>
    <w:pPr>
      <w:spacing w:after="100" w:line="276" w:lineRule="auto"/>
      <w:ind w:left="1540"/>
    </w:pPr>
    <w:rPr>
      <w:rFonts w:asciiTheme="minorHAnsi" w:eastAsiaTheme="minorEastAsia" w:hAnsiTheme="minorHAnsi" w:cstheme="minorBidi"/>
      <w:sz w:val="22"/>
      <w:szCs w:val="22"/>
      <w:lang w:val="bg-BG" w:eastAsia="bg-BG"/>
    </w:rPr>
  </w:style>
  <w:style w:type="paragraph" w:styleId="TOC9">
    <w:name w:val="toc 9"/>
    <w:basedOn w:val="Normal"/>
    <w:next w:val="Normal"/>
    <w:autoRedefine/>
    <w:uiPriority w:val="39"/>
    <w:unhideWhenUsed/>
    <w:rsid w:val="0064270C"/>
    <w:pPr>
      <w:spacing w:after="100" w:line="276" w:lineRule="auto"/>
      <w:ind w:left="1760"/>
    </w:pPr>
    <w:rPr>
      <w:rFonts w:asciiTheme="minorHAnsi" w:eastAsiaTheme="minorEastAsia" w:hAnsiTheme="minorHAnsi" w:cstheme="minorBidi"/>
      <w:sz w:val="22"/>
      <w:szCs w:val="22"/>
      <w:lang w:val="bg-BG" w:eastAsia="bg-BG"/>
    </w:rPr>
  </w:style>
  <w:style w:type="paragraph" w:customStyle="1" w:styleId="CharCharCharChar">
    <w:name w:val="Char Char Char Char"/>
    <w:basedOn w:val="Normal"/>
    <w:rsid w:val="0064270C"/>
    <w:pPr>
      <w:tabs>
        <w:tab w:val="left" w:pos="709"/>
      </w:tabs>
    </w:pPr>
    <w:rPr>
      <w:rFonts w:ascii="Tahoma" w:hAnsi="Tahoma"/>
      <w:lang w:val="pl-PL" w:eastAsia="pl-PL"/>
    </w:rPr>
  </w:style>
  <w:style w:type="character" w:customStyle="1" w:styleId="date">
    <w:name w:val="date"/>
    <w:basedOn w:val="DefaultParagraphFont"/>
    <w:rsid w:val="00405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page number" w:uiPriority="0"/>
    <w:lsdException w:name="endnote text" w:uiPriority="0"/>
    <w:lsdException w:name="List Bullet 2"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F4D"/>
    <w:pPr>
      <w:spacing w:after="0" w:line="240" w:lineRule="auto"/>
    </w:pPr>
    <w:rPr>
      <w:rFonts w:ascii="Bookman Old Style" w:eastAsia="Times New Roman" w:hAnsi="Bookman Old Style" w:cs="Times New Roman"/>
      <w:sz w:val="24"/>
      <w:szCs w:val="24"/>
      <w:lang w:val="en-GB"/>
    </w:rPr>
  </w:style>
  <w:style w:type="paragraph" w:styleId="Heading1">
    <w:name w:val="heading 1"/>
    <w:aliases w:val="WoSDAP Headings"/>
    <w:basedOn w:val="Normal"/>
    <w:next w:val="Normal"/>
    <w:link w:val="Heading1Char"/>
    <w:qFormat/>
    <w:rsid w:val="00CB3F4D"/>
    <w:pPr>
      <w:keepNext/>
      <w:numPr>
        <w:numId w:val="24"/>
      </w:numPr>
      <w:tabs>
        <w:tab w:val="clear" w:pos="360"/>
      </w:tabs>
      <w:spacing w:before="240" w:after="60"/>
      <w:ind w:left="0" w:firstLine="0"/>
      <w:outlineLvl w:val="0"/>
    </w:pPr>
    <w:rPr>
      <w:rFonts w:ascii="Arial" w:hAnsi="Arial"/>
      <w:b/>
      <w:bCs/>
      <w:kern w:val="32"/>
      <w:sz w:val="32"/>
      <w:szCs w:val="32"/>
    </w:rPr>
  </w:style>
  <w:style w:type="paragraph" w:styleId="Heading2">
    <w:name w:val="heading 2"/>
    <w:basedOn w:val="Normal"/>
    <w:next w:val="Normal"/>
    <w:link w:val="Heading2Char"/>
    <w:qFormat/>
    <w:rsid w:val="00CB3F4D"/>
    <w:pPr>
      <w:keepNext/>
      <w:outlineLvl w:val="1"/>
    </w:pPr>
    <w:rPr>
      <w:rFonts w:ascii="Times New Roman" w:hAnsi="Times New Roman"/>
      <w:color w:val="333333"/>
      <w:sz w:val="36"/>
      <w:szCs w:val="36"/>
    </w:rPr>
  </w:style>
  <w:style w:type="paragraph" w:styleId="Heading3">
    <w:name w:val="heading 3"/>
    <w:basedOn w:val="Normal"/>
    <w:next w:val="Normal"/>
    <w:link w:val="Heading3Char"/>
    <w:unhideWhenUsed/>
    <w:qFormat/>
    <w:rsid w:val="00CB3F4D"/>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CB3F4D"/>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CB3F4D"/>
    <w:pPr>
      <w:widowControl w:val="0"/>
      <w:autoSpaceDE w:val="0"/>
      <w:autoSpaceDN w:val="0"/>
      <w:adjustRightInd w:val="0"/>
      <w:outlineLvl w:val="4"/>
    </w:pPr>
    <w:rPr>
      <w:rFonts w:ascii="Arial CYR" w:hAnsi="Arial CYR"/>
      <w:lang w:val="en-US"/>
    </w:rPr>
  </w:style>
  <w:style w:type="paragraph" w:styleId="Heading6">
    <w:name w:val="heading 6"/>
    <w:basedOn w:val="Normal"/>
    <w:next w:val="Normal"/>
    <w:link w:val="Heading6Char"/>
    <w:unhideWhenUsed/>
    <w:qFormat/>
    <w:rsid w:val="00CB3F4D"/>
    <w:p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CB3F4D"/>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CB3F4D"/>
    <w:pPr>
      <w:keepNext/>
      <w:jc w:val="both"/>
      <w:outlineLvl w:val="7"/>
    </w:pPr>
    <w:rPr>
      <w:rFonts w:ascii="Gill Sans" w:hAnsi="Gill Sans"/>
      <w:b/>
      <w:color w:val="000000"/>
      <w:szCs w:val="20"/>
    </w:rPr>
  </w:style>
  <w:style w:type="paragraph" w:styleId="Heading9">
    <w:name w:val="heading 9"/>
    <w:basedOn w:val="Normal"/>
    <w:next w:val="Normal"/>
    <w:link w:val="Heading9Char"/>
    <w:unhideWhenUsed/>
    <w:qFormat/>
    <w:rsid w:val="00CB3F4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WoSDAP Headings Char"/>
    <w:basedOn w:val="DefaultParagraphFont"/>
    <w:link w:val="Heading1"/>
    <w:rsid w:val="00CB3F4D"/>
    <w:rPr>
      <w:rFonts w:ascii="Arial" w:eastAsia="Times New Roman" w:hAnsi="Arial" w:cs="Times New Roman"/>
      <w:b/>
      <w:bCs/>
      <w:kern w:val="32"/>
      <w:sz w:val="32"/>
      <w:szCs w:val="32"/>
      <w:lang w:val="en-GB"/>
    </w:rPr>
  </w:style>
  <w:style w:type="character" w:customStyle="1" w:styleId="Heading2Char">
    <w:name w:val="Heading 2 Char"/>
    <w:basedOn w:val="DefaultParagraphFont"/>
    <w:link w:val="Heading2"/>
    <w:rsid w:val="00CB3F4D"/>
    <w:rPr>
      <w:rFonts w:ascii="Times New Roman" w:eastAsia="Times New Roman" w:hAnsi="Times New Roman" w:cs="Times New Roman"/>
      <w:color w:val="333333"/>
      <w:sz w:val="36"/>
      <w:szCs w:val="36"/>
      <w:lang w:val="en-GB"/>
    </w:rPr>
  </w:style>
  <w:style w:type="character" w:customStyle="1" w:styleId="Heading3Char">
    <w:name w:val="Heading 3 Char"/>
    <w:basedOn w:val="DefaultParagraphFont"/>
    <w:link w:val="Heading3"/>
    <w:rsid w:val="00CB3F4D"/>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rsid w:val="00CB3F4D"/>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B3F4D"/>
    <w:rPr>
      <w:rFonts w:ascii="Arial CYR" w:eastAsia="Times New Roman" w:hAnsi="Arial CYR" w:cs="Times New Roman"/>
      <w:sz w:val="24"/>
      <w:szCs w:val="24"/>
      <w:lang w:val="en-US"/>
    </w:rPr>
  </w:style>
  <w:style w:type="character" w:customStyle="1" w:styleId="Heading6Char">
    <w:name w:val="Heading 6 Char"/>
    <w:basedOn w:val="DefaultParagraphFont"/>
    <w:link w:val="Heading6"/>
    <w:rsid w:val="00CB3F4D"/>
    <w:rPr>
      <w:rFonts w:ascii="Calibri" w:eastAsia="Times New Roman" w:hAnsi="Calibri" w:cs="Times New Roman"/>
      <w:b/>
      <w:bCs/>
      <w:lang w:val="en-GB"/>
    </w:rPr>
  </w:style>
  <w:style w:type="character" w:customStyle="1" w:styleId="Heading7Char">
    <w:name w:val="Heading 7 Char"/>
    <w:basedOn w:val="DefaultParagraphFont"/>
    <w:link w:val="Heading7"/>
    <w:rsid w:val="00CB3F4D"/>
    <w:rPr>
      <w:rFonts w:ascii="Cambria" w:eastAsia="Times New Roman" w:hAnsi="Cambria" w:cs="Times New Roman"/>
      <w:i/>
      <w:iCs/>
      <w:color w:val="404040"/>
      <w:sz w:val="24"/>
      <w:szCs w:val="24"/>
      <w:lang w:val="en-GB"/>
    </w:rPr>
  </w:style>
  <w:style w:type="character" w:customStyle="1" w:styleId="Heading8Char">
    <w:name w:val="Heading 8 Char"/>
    <w:basedOn w:val="DefaultParagraphFont"/>
    <w:link w:val="Heading8"/>
    <w:rsid w:val="00CB3F4D"/>
    <w:rPr>
      <w:rFonts w:ascii="Gill Sans" w:eastAsia="Times New Roman" w:hAnsi="Gill Sans" w:cs="Times New Roman"/>
      <w:b/>
      <w:color w:val="000000"/>
      <w:sz w:val="24"/>
      <w:szCs w:val="20"/>
      <w:lang w:val="en-GB"/>
    </w:rPr>
  </w:style>
  <w:style w:type="character" w:customStyle="1" w:styleId="Heading9Char">
    <w:name w:val="Heading 9 Char"/>
    <w:basedOn w:val="DefaultParagraphFont"/>
    <w:link w:val="Heading9"/>
    <w:rsid w:val="00CB3F4D"/>
    <w:rPr>
      <w:rFonts w:ascii="Cambria" w:eastAsia="Times New Roman" w:hAnsi="Cambria" w:cs="Times New Roman"/>
      <w:lang w:val="en-GB"/>
    </w:rPr>
  </w:style>
  <w:style w:type="paragraph" w:styleId="Header">
    <w:name w:val="header"/>
    <w:basedOn w:val="Normal"/>
    <w:link w:val="HeaderChar"/>
    <w:unhideWhenUsed/>
    <w:rsid w:val="00CB3F4D"/>
    <w:pPr>
      <w:tabs>
        <w:tab w:val="center" w:pos="4536"/>
        <w:tab w:val="right" w:pos="9072"/>
      </w:tabs>
    </w:pPr>
  </w:style>
  <w:style w:type="character" w:customStyle="1" w:styleId="HeaderChar">
    <w:name w:val="Header Char"/>
    <w:basedOn w:val="DefaultParagraphFont"/>
    <w:link w:val="Header"/>
    <w:rsid w:val="00CB3F4D"/>
    <w:rPr>
      <w:rFonts w:ascii="Bookman Old Style" w:eastAsia="Times New Roman" w:hAnsi="Bookman Old Style" w:cs="Times New Roman"/>
      <w:sz w:val="24"/>
      <w:szCs w:val="24"/>
      <w:lang w:val="en-GB"/>
    </w:rPr>
  </w:style>
  <w:style w:type="paragraph" w:styleId="Footer">
    <w:name w:val="footer"/>
    <w:basedOn w:val="Normal"/>
    <w:link w:val="FooterChar"/>
    <w:uiPriority w:val="99"/>
    <w:unhideWhenUsed/>
    <w:rsid w:val="00CB3F4D"/>
    <w:pPr>
      <w:tabs>
        <w:tab w:val="center" w:pos="4536"/>
        <w:tab w:val="right" w:pos="9072"/>
      </w:tabs>
    </w:pPr>
  </w:style>
  <w:style w:type="character" w:customStyle="1" w:styleId="FooterChar">
    <w:name w:val="Footer Char"/>
    <w:basedOn w:val="DefaultParagraphFont"/>
    <w:link w:val="Footer"/>
    <w:uiPriority w:val="99"/>
    <w:rsid w:val="00CB3F4D"/>
    <w:rPr>
      <w:rFonts w:ascii="Bookman Old Style" w:eastAsia="Times New Roman" w:hAnsi="Bookman Old Style" w:cs="Times New Roman"/>
      <w:sz w:val="24"/>
      <w:szCs w:val="24"/>
      <w:lang w:val="en-GB"/>
    </w:rPr>
  </w:style>
  <w:style w:type="paragraph" w:styleId="BalloonText">
    <w:name w:val="Balloon Text"/>
    <w:basedOn w:val="Normal"/>
    <w:link w:val="BalloonTextChar"/>
    <w:unhideWhenUsed/>
    <w:rsid w:val="00CB3F4D"/>
    <w:rPr>
      <w:rFonts w:ascii="Tahoma" w:eastAsia="Calibri" w:hAnsi="Tahoma"/>
      <w:sz w:val="16"/>
      <w:szCs w:val="16"/>
    </w:rPr>
  </w:style>
  <w:style w:type="character" w:customStyle="1" w:styleId="BalloonTextChar">
    <w:name w:val="Balloon Text Char"/>
    <w:basedOn w:val="DefaultParagraphFont"/>
    <w:link w:val="BalloonText"/>
    <w:rsid w:val="00CB3F4D"/>
    <w:rPr>
      <w:rFonts w:ascii="Tahoma" w:eastAsia="Calibri" w:hAnsi="Tahoma" w:cs="Times New Roman"/>
      <w:sz w:val="16"/>
      <w:szCs w:val="16"/>
      <w:lang w:val="en-GB"/>
    </w:rPr>
  </w:style>
  <w:style w:type="paragraph" w:customStyle="1" w:styleId="p50">
    <w:name w:val="p50"/>
    <w:basedOn w:val="Normal"/>
    <w:link w:val="p50Char"/>
    <w:rsid w:val="00CB3F4D"/>
    <w:pPr>
      <w:tabs>
        <w:tab w:val="left" w:pos="760"/>
      </w:tabs>
      <w:spacing w:line="240" w:lineRule="atLeast"/>
      <w:ind w:left="720" w:hanging="720"/>
      <w:jc w:val="both"/>
    </w:pPr>
    <w:rPr>
      <w:rFonts w:ascii="CG Times" w:hAnsi="CG Times"/>
      <w:snapToGrid w:val="0"/>
      <w:color w:val="000000"/>
      <w:lang w:val="en-US" w:eastAsia="bg-BG"/>
    </w:rPr>
  </w:style>
  <w:style w:type="character" w:styleId="Hyperlink">
    <w:name w:val="Hyperlink"/>
    <w:uiPriority w:val="99"/>
    <w:rsid w:val="00CB3F4D"/>
    <w:rPr>
      <w:color w:val="666633"/>
      <w:u w:val="single"/>
    </w:rPr>
  </w:style>
  <w:style w:type="paragraph" w:styleId="BodyTextIndent">
    <w:name w:val="Body Text Indent"/>
    <w:basedOn w:val="Normal"/>
    <w:link w:val="BodyTextIndentChar"/>
    <w:rsid w:val="00CB3F4D"/>
    <w:pPr>
      <w:tabs>
        <w:tab w:val="left" w:pos="720"/>
      </w:tabs>
      <w:spacing w:before="240"/>
      <w:ind w:left="720" w:hanging="720"/>
      <w:jc w:val="both"/>
    </w:pPr>
    <w:rPr>
      <w:rFonts w:ascii="Verdana" w:hAnsi="Verdana"/>
      <w:color w:val="000000"/>
      <w:szCs w:val="20"/>
    </w:rPr>
  </w:style>
  <w:style w:type="character" w:customStyle="1" w:styleId="BodyTextIndentChar">
    <w:name w:val="Body Text Indent Char"/>
    <w:basedOn w:val="DefaultParagraphFont"/>
    <w:link w:val="BodyTextIndent"/>
    <w:rsid w:val="00CB3F4D"/>
    <w:rPr>
      <w:rFonts w:ascii="Verdana" w:eastAsia="Times New Roman" w:hAnsi="Verdana" w:cs="Times New Roman"/>
      <w:color w:val="000000"/>
      <w:sz w:val="24"/>
      <w:szCs w:val="20"/>
      <w:lang w:val="en-GB"/>
    </w:rPr>
  </w:style>
  <w:style w:type="paragraph" w:styleId="Title">
    <w:name w:val="Title"/>
    <w:aliases w:val="Char"/>
    <w:basedOn w:val="Normal"/>
    <w:link w:val="TitleChar"/>
    <w:uiPriority w:val="99"/>
    <w:qFormat/>
    <w:rsid w:val="00CB3F4D"/>
    <w:pPr>
      <w:jc w:val="center"/>
    </w:pPr>
    <w:rPr>
      <w:rFonts w:ascii="Times New Roman" w:hAnsi="Times New Roman"/>
      <w:b/>
      <w:bCs/>
    </w:rPr>
  </w:style>
  <w:style w:type="character" w:customStyle="1" w:styleId="TitleChar">
    <w:name w:val="Title Char"/>
    <w:aliases w:val="Char Char"/>
    <w:basedOn w:val="DefaultParagraphFont"/>
    <w:link w:val="Title"/>
    <w:rsid w:val="00CB3F4D"/>
    <w:rPr>
      <w:rFonts w:ascii="Times New Roman" w:eastAsia="Times New Roman" w:hAnsi="Times New Roman" w:cs="Times New Roman"/>
      <w:b/>
      <w:bCs/>
      <w:sz w:val="24"/>
      <w:szCs w:val="24"/>
      <w:lang w:val="en-GB"/>
    </w:rPr>
  </w:style>
  <w:style w:type="character" w:styleId="PageNumber">
    <w:name w:val="page number"/>
    <w:basedOn w:val="DefaultParagraphFont"/>
    <w:rsid w:val="00CB3F4D"/>
  </w:style>
  <w:style w:type="paragraph" w:customStyle="1" w:styleId="c51">
    <w:name w:val="c51"/>
    <w:basedOn w:val="Normal"/>
    <w:uiPriority w:val="99"/>
    <w:rsid w:val="00CB3F4D"/>
    <w:pPr>
      <w:spacing w:line="240" w:lineRule="atLeast"/>
      <w:jc w:val="center"/>
    </w:pPr>
    <w:rPr>
      <w:rFonts w:ascii="CG Times" w:hAnsi="CG Times"/>
      <w:snapToGrid w:val="0"/>
      <w:color w:val="000000"/>
      <w:lang w:val="en-US"/>
    </w:rPr>
  </w:style>
  <w:style w:type="paragraph" w:styleId="BodyText">
    <w:name w:val="Body Text"/>
    <w:basedOn w:val="Normal"/>
    <w:link w:val="BodyTextChar"/>
    <w:uiPriority w:val="99"/>
    <w:rsid w:val="00CB3F4D"/>
    <w:pPr>
      <w:tabs>
        <w:tab w:val="left" w:pos="0"/>
      </w:tabs>
    </w:pPr>
    <w:rPr>
      <w:rFonts w:ascii="Lucida Sans Unicode" w:hAnsi="Lucida Sans Unicode"/>
      <w:b/>
      <w:i/>
      <w:color w:val="000000"/>
      <w:szCs w:val="20"/>
    </w:rPr>
  </w:style>
  <w:style w:type="character" w:customStyle="1" w:styleId="BodyTextChar">
    <w:name w:val="Body Text Char"/>
    <w:basedOn w:val="DefaultParagraphFont"/>
    <w:link w:val="BodyText"/>
    <w:uiPriority w:val="99"/>
    <w:rsid w:val="00CB3F4D"/>
    <w:rPr>
      <w:rFonts w:ascii="Lucida Sans Unicode" w:eastAsia="Times New Roman" w:hAnsi="Lucida Sans Unicode" w:cs="Times New Roman"/>
      <w:b/>
      <w:i/>
      <w:color w:val="000000"/>
      <w:sz w:val="24"/>
      <w:szCs w:val="20"/>
      <w:lang w:val="en-GB"/>
    </w:rPr>
  </w:style>
  <w:style w:type="character" w:styleId="CommentReference">
    <w:name w:val="annotation reference"/>
    <w:uiPriority w:val="99"/>
    <w:rsid w:val="00CB3F4D"/>
    <w:rPr>
      <w:sz w:val="16"/>
      <w:szCs w:val="16"/>
    </w:rPr>
  </w:style>
  <w:style w:type="paragraph" w:styleId="CommentText">
    <w:name w:val="annotation text"/>
    <w:basedOn w:val="Normal"/>
    <w:link w:val="CommentTextChar"/>
    <w:rsid w:val="00CB3F4D"/>
    <w:rPr>
      <w:rFonts w:ascii="Times New Roman" w:hAnsi="Times New Roman"/>
      <w:color w:val="000000"/>
      <w:sz w:val="20"/>
      <w:szCs w:val="20"/>
      <w:lang w:val="en-US"/>
    </w:rPr>
  </w:style>
  <w:style w:type="character" w:customStyle="1" w:styleId="CommentTextChar">
    <w:name w:val="Comment Text Char"/>
    <w:basedOn w:val="DefaultParagraphFont"/>
    <w:link w:val="CommentText"/>
    <w:rsid w:val="00CB3F4D"/>
    <w:rPr>
      <w:rFonts w:ascii="Times New Roman" w:eastAsia="Times New Roman" w:hAnsi="Times New Roman" w:cs="Times New Roman"/>
      <w:color w:val="000000"/>
      <w:sz w:val="20"/>
      <w:szCs w:val="20"/>
      <w:lang w:val="en-US"/>
    </w:rPr>
  </w:style>
  <w:style w:type="character" w:customStyle="1" w:styleId="p50Char">
    <w:name w:val="p50 Char"/>
    <w:link w:val="p50"/>
    <w:rsid w:val="00CB3F4D"/>
    <w:rPr>
      <w:rFonts w:ascii="CG Times" w:eastAsia="Times New Roman" w:hAnsi="CG Times" w:cs="Times New Roman"/>
      <w:snapToGrid w:val="0"/>
      <w:color w:val="000000"/>
      <w:sz w:val="24"/>
      <w:szCs w:val="24"/>
      <w:lang w:val="en-US" w:eastAsia="bg-BG"/>
    </w:rPr>
  </w:style>
  <w:style w:type="character" w:customStyle="1" w:styleId="alafa">
    <w:name w:val="al_a fa"/>
    <w:uiPriority w:val="99"/>
    <w:rsid w:val="00CB3F4D"/>
    <w:rPr>
      <w:rFonts w:cs="Times New Roman"/>
    </w:rPr>
  </w:style>
  <w:style w:type="character" w:customStyle="1" w:styleId="hiddenref1">
    <w:name w:val="hiddenref1"/>
    <w:uiPriority w:val="99"/>
    <w:rsid w:val="00CB3F4D"/>
    <w:rPr>
      <w:rFonts w:cs="Times New Roman"/>
      <w:color w:val="000000"/>
      <w:u w:val="single"/>
    </w:rPr>
  </w:style>
  <w:style w:type="paragraph" w:styleId="BodyText3">
    <w:name w:val="Body Text 3"/>
    <w:basedOn w:val="Normal"/>
    <w:link w:val="BodyText3Char"/>
    <w:uiPriority w:val="99"/>
    <w:unhideWhenUsed/>
    <w:rsid w:val="00CB3F4D"/>
    <w:pPr>
      <w:spacing w:after="120"/>
    </w:pPr>
    <w:rPr>
      <w:sz w:val="16"/>
      <w:szCs w:val="16"/>
    </w:rPr>
  </w:style>
  <w:style w:type="character" w:customStyle="1" w:styleId="BodyText3Char">
    <w:name w:val="Body Text 3 Char"/>
    <w:basedOn w:val="DefaultParagraphFont"/>
    <w:link w:val="BodyText3"/>
    <w:uiPriority w:val="99"/>
    <w:rsid w:val="00CB3F4D"/>
    <w:rPr>
      <w:rFonts w:ascii="Bookman Old Style" w:eastAsia="Times New Roman" w:hAnsi="Bookman Old Style" w:cs="Times New Roman"/>
      <w:sz w:val="16"/>
      <w:szCs w:val="16"/>
      <w:lang w:val="en-GB"/>
    </w:rPr>
  </w:style>
  <w:style w:type="paragraph" w:styleId="BodyTextIndent3">
    <w:name w:val="Body Text Indent 3"/>
    <w:basedOn w:val="Normal"/>
    <w:link w:val="BodyTextIndent3Char"/>
    <w:uiPriority w:val="99"/>
    <w:unhideWhenUsed/>
    <w:rsid w:val="00CB3F4D"/>
    <w:pPr>
      <w:spacing w:after="120"/>
      <w:ind w:left="283"/>
    </w:pPr>
    <w:rPr>
      <w:sz w:val="16"/>
      <w:szCs w:val="16"/>
    </w:rPr>
  </w:style>
  <w:style w:type="character" w:customStyle="1" w:styleId="BodyTextIndent3Char">
    <w:name w:val="Body Text Indent 3 Char"/>
    <w:basedOn w:val="DefaultParagraphFont"/>
    <w:link w:val="BodyTextIndent3"/>
    <w:uiPriority w:val="99"/>
    <w:rsid w:val="00CB3F4D"/>
    <w:rPr>
      <w:rFonts w:ascii="Bookman Old Style" w:eastAsia="Times New Roman" w:hAnsi="Bookman Old Style" w:cs="Times New Roman"/>
      <w:sz w:val="16"/>
      <w:szCs w:val="16"/>
      <w:lang w:val="en-GB"/>
    </w:rPr>
  </w:style>
  <w:style w:type="paragraph" w:customStyle="1" w:styleId="p24">
    <w:name w:val="p24"/>
    <w:basedOn w:val="Normal"/>
    <w:rsid w:val="00CB3F4D"/>
    <w:pPr>
      <w:tabs>
        <w:tab w:val="left" w:pos="780"/>
      </w:tabs>
      <w:spacing w:line="280" w:lineRule="atLeast"/>
      <w:ind w:left="720" w:hanging="720"/>
    </w:pPr>
    <w:rPr>
      <w:rFonts w:ascii="CG Times" w:hAnsi="CG Times"/>
      <w:snapToGrid w:val="0"/>
      <w:color w:val="000000"/>
      <w:lang w:val="en-US"/>
    </w:rPr>
  </w:style>
  <w:style w:type="paragraph" w:styleId="ListParagraph">
    <w:name w:val="List Paragraph"/>
    <w:basedOn w:val="Normal"/>
    <w:link w:val="ListParagraphChar"/>
    <w:uiPriority w:val="34"/>
    <w:qFormat/>
    <w:rsid w:val="00CB3F4D"/>
    <w:pPr>
      <w:ind w:left="720"/>
      <w:contextualSpacing/>
    </w:pPr>
  </w:style>
  <w:style w:type="paragraph" w:styleId="BodyText2">
    <w:name w:val="Body Text 2"/>
    <w:aliases w:val=" Char2"/>
    <w:basedOn w:val="Normal"/>
    <w:link w:val="BodyText2Char"/>
    <w:unhideWhenUsed/>
    <w:rsid w:val="00CB3F4D"/>
    <w:pPr>
      <w:numPr>
        <w:numId w:val="23"/>
      </w:numPr>
      <w:tabs>
        <w:tab w:val="clear" w:pos="360"/>
      </w:tabs>
      <w:spacing w:after="120" w:line="480" w:lineRule="auto"/>
      <w:ind w:left="0" w:firstLine="0"/>
    </w:pPr>
  </w:style>
  <w:style w:type="character" w:customStyle="1" w:styleId="BodyText2Char">
    <w:name w:val="Body Text 2 Char"/>
    <w:aliases w:val=" Char2 Char"/>
    <w:basedOn w:val="DefaultParagraphFont"/>
    <w:link w:val="BodyText2"/>
    <w:rsid w:val="00CB3F4D"/>
    <w:rPr>
      <w:rFonts w:ascii="Bookman Old Style" w:eastAsia="Times New Roman" w:hAnsi="Bookman Old Style" w:cs="Times New Roman"/>
      <w:sz w:val="24"/>
      <w:szCs w:val="24"/>
      <w:lang w:val="en-GB"/>
    </w:rPr>
  </w:style>
  <w:style w:type="paragraph" w:styleId="BodyTextIndent2">
    <w:name w:val="Body Text Indent 2"/>
    <w:basedOn w:val="Normal"/>
    <w:link w:val="BodyTextIndent2Char"/>
    <w:uiPriority w:val="99"/>
    <w:unhideWhenUsed/>
    <w:rsid w:val="00CB3F4D"/>
    <w:pPr>
      <w:spacing w:after="120" w:line="480" w:lineRule="auto"/>
      <w:ind w:left="283"/>
    </w:pPr>
  </w:style>
  <w:style w:type="character" w:customStyle="1" w:styleId="BodyTextIndent2Char">
    <w:name w:val="Body Text Indent 2 Char"/>
    <w:basedOn w:val="DefaultParagraphFont"/>
    <w:link w:val="BodyTextIndent2"/>
    <w:uiPriority w:val="99"/>
    <w:rsid w:val="00CB3F4D"/>
    <w:rPr>
      <w:rFonts w:ascii="Bookman Old Style" w:eastAsia="Times New Roman" w:hAnsi="Bookman Old Style" w:cs="Times New Roman"/>
      <w:sz w:val="24"/>
      <w:szCs w:val="24"/>
      <w:lang w:val="en-GB"/>
    </w:rPr>
  </w:style>
  <w:style w:type="paragraph" w:customStyle="1" w:styleId="p17">
    <w:name w:val="p17"/>
    <w:basedOn w:val="Normal"/>
    <w:rsid w:val="00CB3F4D"/>
    <w:pPr>
      <w:spacing w:line="280" w:lineRule="atLeast"/>
    </w:pPr>
    <w:rPr>
      <w:rFonts w:ascii="CG Times" w:hAnsi="CG Times"/>
      <w:snapToGrid w:val="0"/>
      <w:color w:val="000000"/>
      <w:lang w:val="en-US"/>
    </w:rPr>
  </w:style>
  <w:style w:type="paragraph" w:customStyle="1" w:styleId="Bullet">
    <w:name w:val="Bullet"/>
    <w:basedOn w:val="Normal"/>
    <w:rsid w:val="00CB3F4D"/>
    <w:pPr>
      <w:numPr>
        <w:numId w:val="2"/>
      </w:numPr>
    </w:pPr>
    <w:rPr>
      <w:rFonts w:ascii="Arial CYR" w:hAnsi="Arial CYR"/>
    </w:rPr>
  </w:style>
  <w:style w:type="paragraph" w:styleId="CommentSubject">
    <w:name w:val="annotation subject"/>
    <w:basedOn w:val="CommentText"/>
    <w:next w:val="CommentText"/>
    <w:link w:val="CommentSubjectChar"/>
    <w:unhideWhenUsed/>
    <w:rsid w:val="00CB3F4D"/>
    <w:rPr>
      <w:rFonts w:ascii="Bookman Old Style" w:hAnsi="Bookman Old Style"/>
      <w:b/>
      <w:bCs/>
      <w:lang w:val="en-GB"/>
    </w:rPr>
  </w:style>
  <w:style w:type="character" w:customStyle="1" w:styleId="CommentSubjectChar">
    <w:name w:val="Comment Subject Char"/>
    <w:basedOn w:val="CommentTextChar"/>
    <w:link w:val="CommentSubject"/>
    <w:rsid w:val="00CB3F4D"/>
    <w:rPr>
      <w:rFonts w:ascii="Bookman Old Style" w:eastAsia="Times New Roman" w:hAnsi="Bookman Old Style" w:cs="Times New Roman"/>
      <w:b/>
      <w:bCs/>
      <w:color w:val="000000"/>
      <w:sz w:val="20"/>
      <w:szCs w:val="20"/>
      <w:lang w:val="en-GB"/>
    </w:rPr>
  </w:style>
  <w:style w:type="character" w:styleId="Strong">
    <w:name w:val="Strong"/>
    <w:uiPriority w:val="99"/>
    <w:qFormat/>
    <w:rsid w:val="00CB3F4D"/>
    <w:rPr>
      <w:b/>
      <w:bCs/>
    </w:rPr>
  </w:style>
  <w:style w:type="table" w:styleId="TableGrid">
    <w:name w:val="Table Grid"/>
    <w:basedOn w:val="TableNormal"/>
    <w:uiPriority w:val="59"/>
    <w:rsid w:val="00CB3F4D"/>
    <w:pPr>
      <w:spacing w:after="0" w:line="240" w:lineRule="auto"/>
    </w:pPr>
    <w:rPr>
      <w:rFonts w:ascii="Verdana" w:eastAsia="Calibri" w:hAnsi="Verdana" w:cs="Times New Roman"/>
      <w:sz w:val="20"/>
      <w:szCs w:val="20"/>
      <w:lan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oeeu">
    <w:name w:val="Aaoeeu"/>
    <w:rsid w:val="00CB3F4D"/>
    <w:pPr>
      <w:widowControl w:val="0"/>
      <w:spacing w:after="0" w:line="240" w:lineRule="auto"/>
    </w:pPr>
    <w:rPr>
      <w:rFonts w:ascii="Times New Roman" w:eastAsia="Times New Roman" w:hAnsi="Times New Roman" w:cs="Times New Roman"/>
      <w:sz w:val="20"/>
      <w:szCs w:val="20"/>
      <w:lang w:val="en-US"/>
    </w:rPr>
  </w:style>
  <w:style w:type="paragraph" w:customStyle="1" w:styleId="Aeeaoaeaa1">
    <w:name w:val="A?eeaoae?aa 1"/>
    <w:basedOn w:val="Aaoeeu"/>
    <w:next w:val="Aaoeeu"/>
    <w:rsid w:val="00CB3F4D"/>
    <w:pPr>
      <w:keepNext/>
      <w:jc w:val="right"/>
    </w:pPr>
    <w:rPr>
      <w:b/>
    </w:rPr>
  </w:style>
  <w:style w:type="paragraph" w:customStyle="1" w:styleId="Eaoaeaa">
    <w:name w:val="Eaoae?aa"/>
    <w:basedOn w:val="Aaoeeu"/>
    <w:rsid w:val="00CB3F4D"/>
    <w:pPr>
      <w:tabs>
        <w:tab w:val="center" w:pos="4153"/>
        <w:tab w:val="right" w:pos="8306"/>
      </w:tabs>
    </w:pPr>
  </w:style>
  <w:style w:type="paragraph" w:customStyle="1" w:styleId="OiaeaeiYiio2">
    <w:name w:val="O?ia eaeiYiio 2"/>
    <w:basedOn w:val="Aaoeeu"/>
    <w:rsid w:val="00CB3F4D"/>
    <w:pPr>
      <w:jc w:val="right"/>
    </w:pPr>
    <w:rPr>
      <w:i/>
      <w:sz w:val="16"/>
    </w:rPr>
  </w:style>
  <w:style w:type="paragraph" w:customStyle="1" w:styleId="Style">
    <w:name w:val="Style"/>
    <w:rsid w:val="00CB3F4D"/>
    <w:pPr>
      <w:widowControl w:val="0"/>
      <w:autoSpaceDE w:val="0"/>
      <w:autoSpaceDN w:val="0"/>
      <w:adjustRightInd w:val="0"/>
      <w:spacing w:after="0" w:line="240" w:lineRule="auto"/>
      <w:ind w:left="140" w:right="140" w:firstLine="840"/>
      <w:jc w:val="both"/>
    </w:pPr>
    <w:rPr>
      <w:rFonts w:ascii="Calibri" w:eastAsia="Times New Roman" w:hAnsi="Calibri" w:cs="Calibri"/>
      <w:sz w:val="24"/>
      <w:szCs w:val="24"/>
      <w:lang w:eastAsia="bg-BG"/>
    </w:rPr>
  </w:style>
  <w:style w:type="paragraph" w:styleId="Revision">
    <w:name w:val="Revision"/>
    <w:hidden/>
    <w:uiPriority w:val="99"/>
    <w:semiHidden/>
    <w:rsid w:val="00CB3F4D"/>
    <w:pPr>
      <w:spacing w:after="0" w:line="240" w:lineRule="auto"/>
    </w:pPr>
    <w:rPr>
      <w:rFonts w:ascii="Bookman Old Style" w:eastAsia="Times New Roman" w:hAnsi="Bookman Old Style" w:cs="Times New Roman"/>
      <w:sz w:val="24"/>
      <w:szCs w:val="24"/>
      <w:lang w:val="en-GB"/>
    </w:rPr>
  </w:style>
  <w:style w:type="paragraph" w:styleId="PlainText">
    <w:name w:val="Plain Text"/>
    <w:basedOn w:val="Normal"/>
    <w:link w:val="PlainTextChar"/>
    <w:uiPriority w:val="99"/>
    <w:unhideWhenUsed/>
    <w:rsid w:val="00CB3F4D"/>
    <w:rPr>
      <w:rFonts w:ascii="Consolas" w:hAnsi="Consolas"/>
      <w:color w:val="000000"/>
      <w:sz w:val="21"/>
      <w:szCs w:val="21"/>
      <w:lang w:val="en-US"/>
    </w:rPr>
  </w:style>
  <w:style w:type="character" w:customStyle="1" w:styleId="PlainTextChar">
    <w:name w:val="Plain Text Char"/>
    <w:basedOn w:val="DefaultParagraphFont"/>
    <w:link w:val="PlainText"/>
    <w:uiPriority w:val="99"/>
    <w:rsid w:val="00CB3F4D"/>
    <w:rPr>
      <w:rFonts w:ascii="Consolas" w:eastAsia="Times New Roman" w:hAnsi="Consolas" w:cs="Times New Roman"/>
      <w:color w:val="000000"/>
      <w:sz w:val="21"/>
      <w:szCs w:val="21"/>
      <w:lang w:val="en-US"/>
    </w:rPr>
  </w:style>
  <w:style w:type="character" w:styleId="FollowedHyperlink">
    <w:name w:val="FollowedHyperlink"/>
    <w:unhideWhenUsed/>
    <w:rsid w:val="00CB3F4D"/>
    <w:rPr>
      <w:color w:val="800080"/>
      <w:u w:val="single"/>
    </w:rPr>
  </w:style>
  <w:style w:type="character" w:customStyle="1" w:styleId="apple-converted-space">
    <w:name w:val="apple-converted-space"/>
    <w:rsid w:val="00CB3F4D"/>
  </w:style>
  <w:style w:type="character" w:customStyle="1" w:styleId="alt2">
    <w:name w:val="al_t2"/>
    <w:rsid w:val="00CB3F4D"/>
    <w:rPr>
      <w:vanish w:val="0"/>
      <w:webHidden w:val="0"/>
      <w:specVanish w:val="0"/>
    </w:rPr>
  </w:style>
  <w:style w:type="paragraph" w:customStyle="1" w:styleId="Default">
    <w:name w:val="Default"/>
    <w:uiPriority w:val="99"/>
    <w:rsid w:val="00CB3F4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htleft">
    <w:name w:val="htleft"/>
    <w:basedOn w:val="Normal"/>
    <w:rsid w:val="00CB3F4D"/>
    <w:pPr>
      <w:spacing w:before="100" w:beforeAutospacing="1" w:after="100" w:afterAutospacing="1"/>
    </w:pPr>
    <w:rPr>
      <w:rFonts w:ascii="Times New Roman" w:hAnsi="Times New Roman"/>
      <w:lang w:val="bg-BG" w:eastAsia="bg-BG"/>
    </w:rPr>
  </w:style>
  <w:style w:type="paragraph" w:styleId="FootnoteText">
    <w:name w:val="footnote text"/>
    <w:basedOn w:val="Normal"/>
    <w:link w:val="FootnoteTextChar"/>
    <w:uiPriority w:val="99"/>
    <w:semiHidden/>
    <w:unhideWhenUsed/>
    <w:rsid w:val="00CB3F4D"/>
    <w:rPr>
      <w:sz w:val="20"/>
      <w:szCs w:val="20"/>
    </w:rPr>
  </w:style>
  <w:style w:type="character" w:customStyle="1" w:styleId="FootnoteTextChar">
    <w:name w:val="Footnote Text Char"/>
    <w:basedOn w:val="DefaultParagraphFont"/>
    <w:link w:val="FootnoteText"/>
    <w:uiPriority w:val="99"/>
    <w:semiHidden/>
    <w:rsid w:val="00CB3F4D"/>
    <w:rPr>
      <w:rFonts w:ascii="Bookman Old Style" w:eastAsia="Times New Roman" w:hAnsi="Bookman Old Style" w:cs="Times New Roman"/>
      <w:sz w:val="20"/>
      <w:szCs w:val="20"/>
      <w:lang w:val="en-GB"/>
    </w:rPr>
  </w:style>
  <w:style w:type="character" w:styleId="FootnoteReference">
    <w:name w:val="footnote reference"/>
    <w:uiPriority w:val="99"/>
    <w:semiHidden/>
    <w:unhideWhenUsed/>
    <w:rsid w:val="00CB3F4D"/>
    <w:rPr>
      <w:vertAlign w:val="superscript"/>
    </w:rPr>
  </w:style>
  <w:style w:type="character" w:customStyle="1" w:styleId="FontStyle44">
    <w:name w:val="Font Style44"/>
    <w:uiPriority w:val="99"/>
    <w:rsid w:val="00CB3F4D"/>
    <w:rPr>
      <w:rFonts w:ascii="Times New Roman" w:hAnsi="Times New Roman" w:cs="Times New Roman" w:hint="default"/>
      <w:b/>
      <w:bCs/>
      <w:sz w:val="20"/>
      <w:szCs w:val="20"/>
    </w:rPr>
  </w:style>
  <w:style w:type="character" w:customStyle="1" w:styleId="FontStyle13">
    <w:name w:val="Font Style13"/>
    <w:rsid w:val="00CB3F4D"/>
    <w:rPr>
      <w:rFonts w:ascii="Times New Roman" w:hAnsi="Times New Roman" w:cs="Times New Roman" w:hint="default"/>
    </w:rPr>
  </w:style>
  <w:style w:type="paragraph" w:styleId="TOC1">
    <w:name w:val="toc 1"/>
    <w:basedOn w:val="Normal"/>
    <w:next w:val="Normal"/>
    <w:autoRedefine/>
    <w:uiPriority w:val="39"/>
    <w:rsid w:val="00CB3F4D"/>
    <w:rPr>
      <w:b/>
      <w:color w:val="000000"/>
      <w:lang w:val="bg-BG"/>
    </w:rPr>
  </w:style>
  <w:style w:type="paragraph" w:styleId="ListBullet2">
    <w:name w:val="List Bullet 2"/>
    <w:basedOn w:val="Normal"/>
    <w:autoRedefine/>
    <w:rsid w:val="00CB3F4D"/>
    <w:pPr>
      <w:tabs>
        <w:tab w:val="num" w:pos="360"/>
      </w:tabs>
      <w:ind w:left="851" w:hanging="170"/>
      <w:jc w:val="both"/>
    </w:pPr>
    <w:rPr>
      <w:rFonts w:ascii="Courier New" w:hAnsi="Courier New"/>
      <w:szCs w:val="20"/>
      <w:lang w:val="bg-BG"/>
    </w:rPr>
  </w:style>
  <w:style w:type="paragraph" w:styleId="Index1">
    <w:name w:val="index 1"/>
    <w:basedOn w:val="Normal"/>
    <w:next w:val="Normal"/>
    <w:autoRedefine/>
    <w:rsid w:val="00CB3F4D"/>
    <w:pPr>
      <w:tabs>
        <w:tab w:val="num" w:pos="1191"/>
      </w:tabs>
      <w:ind w:left="1191" w:hanging="624"/>
    </w:pPr>
    <w:rPr>
      <w:rFonts w:ascii="Times New Roman" w:hAnsi="Times New Roman"/>
      <w:color w:val="000000"/>
      <w:lang w:val="en-US"/>
    </w:rPr>
  </w:style>
  <w:style w:type="paragraph" w:customStyle="1" w:styleId="Normal12pt">
    <w:name w:val="Normal + 12 pt"/>
    <w:basedOn w:val="Normal"/>
    <w:rsid w:val="00CB3F4D"/>
    <w:rPr>
      <w:rFonts w:ascii="Times New Roman" w:hAnsi="Times New Roman"/>
      <w:sz w:val="28"/>
      <w:szCs w:val="28"/>
      <w:lang w:val="bg-BG" w:eastAsia="bg-BG"/>
    </w:rPr>
  </w:style>
  <w:style w:type="paragraph" w:customStyle="1" w:styleId="p29">
    <w:name w:val="p29"/>
    <w:basedOn w:val="Normal"/>
    <w:rsid w:val="00CB3F4D"/>
    <w:pPr>
      <w:tabs>
        <w:tab w:val="left" w:pos="740"/>
      </w:tabs>
      <w:spacing w:line="280" w:lineRule="atLeast"/>
      <w:ind w:hanging="720"/>
    </w:pPr>
    <w:rPr>
      <w:rFonts w:ascii="CG Times" w:hAnsi="CG Times"/>
      <w:snapToGrid w:val="0"/>
      <w:color w:val="000000"/>
      <w:lang w:val="en-US"/>
    </w:rPr>
  </w:style>
  <w:style w:type="paragraph" w:customStyle="1" w:styleId="BodyText1">
    <w:name w:val="Body Text1"/>
    <w:rsid w:val="00CB3F4D"/>
    <w:pPr>
      <w:widowControl w:val="0"/>
      <w:overflowPunct w:val="0"/>
      <w:autoSpaceDE w:val="0"/>
      <w:autoSpaceDN w:val="0"/>
      <w:adjustRightInd w:val="0"/>
      <w:spacing w:before="198" w:after="0" w:line="250" w:lineRule="atLeast"/>
      <w:ind w:left="170" w:right="170" w:firstLine="454"/>
      <w:jc w:val="both"/>
      <w:textAlignment w:val="baseline"/>
    </w:pPr>
    <w:rPr>
      <w:rFonts w:ascii="Wingdings" w:eastAsia="Times New Roman" w:hAnsi="Wingdings" w:cs="Times New Roman"/>
      <w:color w:val="000000"/>
      <w:szCs w:val="20"/>
      <w:lang w:val="en-GB" w:eastAsia="bg-BG"/>
    </w:rPr>
  </w:style>
  <w:style w:type="paragraph" w:styleId="NormalWeb">
    <w:name w:val="Normal (Web)"/>
    <w:basedOn w:val="Normal"/>
    <w:uiPriority w:val="99"/>
    <w:unhideWhenUsed/>
    <w:rsid w:val="00CB3F4D"/>
    <w:pPr>
      <w:spacing w:before="100" w:beforeAutospacing="1" w:after="100" w:afterAutospacing="1"/>
    </w:pPr>
    <w:rPr>
      <w:rFonts w:ascii="Times New Roman" w:hAnsi="Times New Roman"/>
      <w:lang w:val="bg-BG" w:eastAsia="bg-BG"/>
    </w:rPr>
  </w:style>
  <w:style w:type="character" w:customStyle="1" w:styleId="subheads1">
    <w:name w:val="subheads1"/>
    <w:rsid w:val="00CB3F4D"/>
    <w:rPr>
      <w:rFonts w:ascii="Arial" w:hAnsi="Arial" w:cs="Arial" w:hint="default"/>
      <w:b/>
      <w:bCs/>
      <w:strike w:val="0"/>
      <w:dstrike w:val="0"/>
      <w:color w:val="000000"/>
      <w:sz w:val="20"/>
      <w:szCs w:val="20"/>
      <w:u w:val="none"/>
      <w:effect w:val="none"/>
    </w:rPr>
  </w:style>
  <w:style w:type="paragraph" w:customStyle="1" w:styleId="firstline">
    <w:name w:val="firstline"/>
    <w:basedOn w:val="Normal"/>
    <w:rsid w:val="00CB3F4D"/>
    <w:pPr>
      <w:spacing w:before="100" w:beforeAutospacing="1" w:after="100" w:afterAutospacing="1"/>
    </w:pPr>
    <w:rPr>
      <w:rFonts w:ascii="Times New Roman" w:hAnsi="Times New Roman"/>
      <w:lang w:val="bg-BG" w:eastAsia="bg-BG"/>
    </w:rPr>
  </w:style>
  <w:style w:type="character" w:customStyle="1" w:styleId="content">
    <w:name w:val="content"/>
    <w:rsid w:val="00CB3F4D"/>
  </w:style>
  <w:style w:type="numbering" w:customStyle="1" w:styleId="NoList1">
    <w:name w:val="No List1"/>
    <w:next w:val="NoList"/>
    <w:uiPriority w:val="99"/>
    <w:semiHidden/>
    <w:unhideWhenUsed/>
    <w:rsid w:val="00CB3F4D"/>
  </w:style>
  <w:style w:type="numbering" w:customStyle="1" w:styleId="NoList11">
    <w:name w:val="No List11"/>
    <w:next w:val="NoList"/>
    <w:uiPriority w:val="99"/>
    <w:semiHidden/>
    <w:unhideWhenUsed/>
    <w:rsid w:val="00CB3F4D"/>
  </w:style>
  <w:style w:type="table" w:customStyle="1" w:styleId="TableGrid1">
    <w:name w:val="Table Grid1"/>
    <w:basedOn w:val="TableNormal"/>
    <w:next w:val="TableGrid"/>
    <w:uiPriority w:val="59"/>
    <w:rsid w:val="00CB3F4D"/>
    <w:pPr>
      <w:spacing w:after="0" w:line="240" w:lineRule="auto"/>
    </w:pPr>
    <w:rPr>
      <w:rFonts w:ascii="Verdana" w:eastAsia="Times New Roman" w:hAnsi="Verdana"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B3F4D"/>
    <w:pPr>
      <w:numPr>
        <w:numId w:val="5"/>
      </w:numPr>
    </w:pPr>
  </w:style>
  <w:style w:type="character" w:customStyle="1" w:styleId="2">
    <w:name w:val="Основен текст (2)_"/>
    <w:link w:val="20"/>
    <w:rsid w:val="00CB3F4D"/>
    <w:rPr>
      <w:rFonts w:ascii="Times New Roman" w:eastAsia="Times New Roman" w:hAnsi="Times New Roman" w:cs="Times New Roman"/>
      <w:shd w:val="clear" w:color="auto" w:fill="FFFFFF"/>
    </w:rPr>
  </w:style>
  <w:style w:type="paragraph" w:customStyle="1" w:styleId="20">
    <w:name w:val="Основен текст (2)"/>
    <w:basedOn w:val="Normal"/>
    <w:link w:val="2"/>
    <w:rsid w:val="00CB3F4D"/>
    <w:pPr>
      <w:widowControl w:val="0"/>
      <w:shd w:val="clear" w:color="auto" w:fill="FFFFFF"/>
      <w:spacing w:line="274" w:lineRule="exact"/>
      <w:jc w:val="both"/>
    </w:pPr>
    <w:rPr>
      <w:rFonts w:ascii="Times New Roman" w:hAnsi="Times New Roman"/>
      <w:sz w:val="22"/>
      <w:szCs w:val="22"/>
      <w:lang w:val="bg-BG"/>
    </w:rPr>
  </w:style>
  <w:style w:type="character" w:customStyle="1" w:styleId="parcapt2">
    <w:name w:val="par_capt2"/>
    <w:rsid w:val="00CB3F4D"/>
    <w:rPr>
      <w:rFonts w:cs="Times New Roman"/>
      <w:b/>
      <w:bCs/>
    </w:rPr>
  </w:style>
  <w:style w:type="character" w:customStyle="1" w:styleId="alcapt2">
    <w:name w:val="al_capt2"/>
    <w:rsid w:val="00CB3F4D"/>
    <w:rPr>
      <w:rFonts w:cs="Times New Roman"/>
      <w:i/>
      <w:iCs/>
    </w:rPr>
  </w:style>
  <w:style w:type="character" w:customStyle="1" w:styleId="ala60">
    <w:name w:val="al_a60"/>
    <w:rsid w:val="00CB3F4D"/>
    <w:rPr>
      <w:rFonts w:cs="Times New Roman"/>
    </w:rPr>
  </w:style>
  <w:style w:type="character" w:customStyle="1" w:styleId="ala61">
    <w:name w:val="al_a61"/>
    <w:rsid w:val="00CB3F4D"/>
    <w:rPr>
      <w:rFonts w:cs="Times New Roman"/>
    </w:rPr>
  </w:style>
  <w:style w:type="character" w:customStyle="1" w:styleId="ala54">
    <w:name w:val="al_a54"/>
    <w:rsid w:val="00CB3F4D"/>
    <w:rPr>
      <w:rFonts w:cs="Times New Roman"/>
    </w:rPr>
  </w:style>
  <w:style w:type="character" w:customStyle="1" w:styleId="ala101">
    <w:name w:val="al_a101"/>
    <w:rsid w:val="00CB3F4D"/>
    <w:rPr>
      <w:rFonts w:cs="Times New Roman"/>
    </w:rPr>
  </w:style>
  <w:style w:type="character" w:customStyle="1" w:styleId="ala62">
    <w:name w:val="al_a62"/>
    <w:rsid w:val="00CB3F4D"/>
    <w:rPr>
      <w:rFonts w:cs="Times New Roman"/>
    </w:rPr>
  </w:style>
  <w:style w:type="character" w:customStyle="1" w:styleId="ala52">
    <w:name w:val="al_a52"/>
    <w:rsid w:val="00CB3F4D"/>
    <w:rPr>
      <w:rFonts w:cs="Times New Roman"/>
    </w:rPr>
  </w:style>
  <w:style w:type="character" w:customStyle="1" w:styleId="ala94">
    <w:name w:val="al_a94"/>
    <w:rsid w:val="00CB3F4D"/>
    <w:rPr>
      <w:rFonts w:cs="Times New Roman"/>
    </w:rPr>
  </w:style>
  <w:style w:type="character" w:customStyle="1" w:styleId="ala30">
    <w:name w:val="al_a30"/>
    <w:rsid w:val="00CB3F4D"/>
    <w:rPr>
      <w:rFonts w:cs="Times New Roman"/>
    </w:rPr>
  </w:style>
  <w:style w:type="character" w:styleId="LineNumber">
    <w:name w:val="line number"/>
    <w:basedOn w:val="DefaultParagraphFont"/>
    <w:uiPriority w:val="99"/>
    <w:semiHidden/>
    <w:unhideWhenUsed/>
    <w:rsid w:val="00CB3F4D"/>
  </w:style>
  <w:style w:type="character" w:customStyle="1" w:styleId="ldef2">
    <w:name w:val="ldef2"/>
    <w:rsid w:val="00CB3F4D"/>
    <w:rPr>
      <w:rFonts w:cs="Times New Roman"/>
      <w:color w:val="FF0000"/>
    </w:rPr>
  </w:style>
  <w:style w:type="character" w:customStyle="1" w:styleId="ala27">
    <w:name w:val="al_a27"/>
    <w:rsid w:val="00CB3F4D"/>
    <w:rPr>
      <w:rFonts w:cs="Times New Roman"/>
    </w:rPr>
  </w:style>
  <w:style w:type="character" w:customStyle="1" w:styleId="ala28">
    <w:name w:val="al_a28"/>
    <w:rsid w:val="00CB3F4D"/>
    <w:rPr>
      <w:rFonts w:cs="Times New Roman"/>
    </w:rPr>
  </w:style>
  <w:style w:type="character" w:customStyle="1" w:styleId="ala31">
    <w:name w:val="al_a31"/>
    <w:rsid w:val="00CB3F4D"/>
    <w:rPr>
      <w:rFonts w:cs="Times New Roman"/>
    </w:rPr>
  </w:style>
  <w:style w:type="character" w:customStyle="1" w:styleId="ala32">
    <w:name w:val="al_a32"/>
    <w:rsid w:val="00CB3F4D"/>
    <w:rPr>
      <w:rFonts w:cs="Times New Roman"/>
    </w:rPr>
  </w:style>
  <w:style w:type="character" w:customStyle="1" w:styleId="ala33">
    <w:name w:val="al_a33"/>
    <w:rsid w:val="00CB3F4D"/>
    <w:rPr>
      <w:rFonts w:cs="Times New Roman"/>
    </w:rPr>
  </w:style>
  <w:style w:type="character" w:customStyle="1" w:styleId="ala34">
    <w:name w:val="al_a34"/>
    <w:rsid w:val="00CB3F4D"/>
    <w:rPr>
      <w:rFonts w:cs="Times New Roman"/>
    </w:rPr>
  </w:style>
  <w:style w:type="character" w:customStyle="1" w:styleId="ala35">
    <w:name w:val="al_a35"/>
    <w:rsid w:val="00CB3F4D"/>
    <w:rPr>
      <w:rFonts w:cs="Times New Roman"/>
    </w:rPr>
  </w:style>
  <w:style w:type="character" w:customStyle="1" w:styleId="ala36">
    <w:name w:val="al_a36"/>
    <w:rsid w:val="00CB3F4D"/>
    <w:rPr>
      <w:rFonts w:cs="Times New Roman"/>
    </w:rPr>
  </w:style>
  <w:style w:type="character" w:customStyle="1" w:styleId="ala37">
    <w:name w:val="al_a37"/>
    <w:rsid w:val="00CB3F4D"/>
    <w:rPr>
      <w:rFonts w:cs="Times New Roman"/>
    </w:rPr>
  </w:style>
  <w:style w:type="character" w:customStyle="1" w:styleId="ala76">
    <w:name w:val="al_a76"/>
    <w:rsid w:val="00CB3F4D"/>
    <w:rPr>
      <w:rFonts w:cs="Times New Roman"/>
    </w:rPr>
  </w:style>
  <w:style w:type="character" w:customStyle="1" w:styleId="ala104">
    <w:name w:val="al_a104"/>
    <w:rsid w:val="00CB3F4D"/>
    <w:rPr>
      <w:rFonts w:cs="Times New Roman"/>
    </w:rPr>
  </w:style>
  <w:style w:type="character" w:customStyle="1" w:styleId="ala44">
    <w:name w:val="al_a44"/>
    <w:rsid w:val="00CB3F4D"/>
    <w:rPr>
      <w:rFonts w:cs="Times New Roman"/>
    </w:rPr>
  </w:style>
  <w:style w:type="character" w:customStyle="1" w:styleId="ala45">
    <w:name w:val="al_a45"/>
    <w:rsid w:val="00CB3F4D"/>
    <w:rPr>
      <w:rFonts w:cs="Times New Roman"/>
    </w:rPr>
  </w:style>
  <w:style w:type="paragraph" w:customStyle="1" w:styleId="31">
    <w:name w:val="3 1"/>
    <w:rsid w:val="00CB3F4D"/>
    <w:pPr>
      <w:tabs>
        <w:tab w:val="left" w:pos="-720"/>
        <w:tab w:val="left" w:pos="0"/>
        <w:tab w:val="decimal" w:pos="720"/>
      </w:tabs>
      <w:suppressAutoHyphens/>
      <w:spacing w:after="0" w:line="240" w:lineRule="auto"/>
      <w:ind w:firstLine="720"/>
    </w:pPr>
    <w:rPr>
      <w:rFonts w:ascii="Courier" w:eastAsia="Times New Roman" w:hAnsi="Courier" w:cs="Times New Roman"/>
      <w:sz w:val="24"/>
      <w:szCs w:val="20"/>
      <w:lang w:val="en-US"/>
    </w:rPr>
  </w:style>
  <w:style w:type="character" w:customStyle="1" w:styleId="ala151">
    <w:name w:val="al_a151"/>
    <w:rsid w:val="00CB3F4D"/>
    <w:rPr>
      <w:rFonts w:ascii="Times New Roman" w:hAnsi="Times New Roman" w:cs="Times New Roman" w:hint="default"/>
    </w:rPr>
  </w:style>
  <w:style w:type="paragraph" w:customStyle="1" w:styleId="NormalBold">
    <w:name w:val="NormalBold"/>
    <w:basedOn w:val="Normal"/>
    <w:link w:val="NormalBoldChar"/>
    <w:rsid w:val="00CB3F4D"/>
    <w:pPr>
      <w:widowControl w:val="0"/>
    </w:pPr>
    <w:rPr>
      <w:rFonts w:ascii="Times New Roman" w:hAnsi="Times New Roman"/>
      <w:b/>
      <w:szCs w:val="22"/>
      <w:lang w:val="bg-BG" w:eastAsia="bg-BG"/>
    </w:rPr>
  </w:style>
  <w:style w:type="character" w:customStyle="1" w:styleId="NormalBoldChar">
    <w:name w:val="NormalBold Char"/>
    <w:link w:val="NormalBold"/>
    <w:locked/>
    <w:rsid w:val="00CB3F4D"/>
    <w:rPr>
      <w:rFonts w:ascii="Times New Roman" w:eastAsia="Times New Roman" w:hAnsi="Times New Roman" w:cs="Times New Roman"/>
      <w:b/>
      <w:sz w:val="24"/>
      <w:lang w:eastAsia="bg-BG"/>
    </w:rPr>
  </w:style>
  <w:style w:type="character" w:customStyle="1" w:styleId="DeltaViewInsertion">
    <w:name w:val="DeltaView Insertion"/>
    <w:rsid w:val="00CB3F4D"/>
    <w:rPr>
      <w:b/>
      <w:i/>
      <w:spacing w:val="0"/>
      <w:lang w:val="bg-BG" w:eastAsia="bg-BG"/>
    </w:rPr>
  </w:style>
  <w:style w:type="paragraph" w:customStyle="1" w:styleId="Text1">
    <w:name w:val="Text 1"/>
    <w:basedOn w:val="Normal"/>
    <w:rsid w:val="00CB3F4D"/>
    <w:pPr>
      <w:spacing w:before="120" w:after="120"/>
      <w:ind w:left="850"/>
      <w:jc w:val="both"/>
    </w:pPr>
    <w:rPr>
      <w:rFonts w:ascii="Times New Roman" w:eastAsia="Calibri" w:hAnsi="Times New Roman"/>
      <w:szCs w:val="22"/>
      <w:lang w:val="bg-BG" w:eastAsia="bg-BG"/>
    </w:rPr>
  </w:style>
  <w:style w:type="paragraph" w:customStyle="1" w:styleId="NormalLeft">
    <w:name w:val="Normal Left"/>
    <w:basedOn w:val="Normal"/>
    <w:rsid w:val="00CB3F4D"/>
    <w:pPr>
      <w:spacing w:before="120" w:after="120"/>
    </w:pPr>
    <w:rPr>
      <w:rFonts w:ascii="Times New Roman" w:eastAsia="Calibri" w:hAnsi="Times New Roman"/>
      <w:szCs w:val="22"/>
      <w:lang w:val="bg-BG" w:eastAsia="bg-BG"/>
    </w:rPr>
  </w:style>
  <w:style w:type="paragraph" w:customStyle="1" w:styleId="Tiret0">
    <w:name w:val="Tiret 0"/>
    <w:basedOn w:val="Normal"/>
    <w:rsid w:val="00CB3F4D"/>
    <w:pPr>
      <w:numPr>
        <w:numId w:val="7"/>
      </w:numPr>
      <w:spacing w:before="120" w:after="120"/>
      <w:jc w:val="both"/>
    </w:pPr>
    <w:rPr>
      <w:rFonts w:ascii="Times New Roman" w:eastAsia="Calibri" w:hAnsi="Times New Roman"/>
      <w:szCs w:val="22"/>
      <w:lang w:val="bg-BG" w:eastAsia="bg-BG"/>
    </w:rPr>
  </w:style>
  <w:style w:type="paragraph" w:customStyle="1" w:styleId="Tiret1">
    <w:name w:val="Tiret 1"/>
    <w:basedOn w:val="Normal"/>
    <w:rsid w:val="00CB3F4D"/>
    <w:pPr>
      <w:numPr>
        <w:numId w:val="8"/>
      </w:numPr>
      <w:spacing w:before="120" w:after="120"/>
      <w:jc w:val="both"/>
    </w:pPr>
    <w:rPr>
      <w:rFonts w:ascii="Times New Roman" w:eastAsia="Calibri" w:hAnsi="Times New Roman"/>
      <w:szCs w:val="22"/>
      <w:lang w:val="bg-BG" w:eastAsia="bg-BG"/>
    </w:rPr>
  </w:style>
  <w:style w:type="paragraph" w:customStyle="1" w:styleId="NumPar1">
    <w:name w:val="NumPar 1"/>
    <w:basedOn w:val="Normal"/>
    <w:next w:val="Text1"/>
    <w:rsid w:val="00CB3F4D"/>
    <w:pPr>
      <w:numPr>
        <w:numId w:val="11"/>
      </w:numPr>
      <w:spacing w:before="120" w:after="120"/>
      <w:jc w:val="both"/>
    </w:pPr>
    <w:rPr>
      <w:rFonts w:ascii="Times New Roman" w:eastAsia="Calibri" w:hAnsi="Times New Roman"/>
      <w:szCs w:val="22"/>
      <w:lang w:val="bg-BG" w:eastAsia="bg-BG"/>
    </w:rPr>
  </w:style>
  <w:style w:type="paragraph" w:customStyle="1" w:styleId="NumPar2">
    <w:name w:val="NumPar 2"/>
    <w:basedOn w:val="Normal"/>
    <w:next w:val="Text1"/>
    <w:rsid w:val="00CB3F4D"/>
    <w:pPr>
      <w:numPr>
        <w:ilvl w:val="1"/>
        <w:numId w:val="11"/>
      </w:numPr>
      <w:spacing w:before="120" w:after="120"/>
      <w:jc w:val="both"/>
    </w:pPr>
    <w:rPr>
      <w:rFonts w:ascii="Times New Roman" w:eastAsia="Calibri" w:hAnsi="Times New Roman"/>
      <w:szCs w:val="22"/>
      <w:lang w:val="bg-BG" w:eastAsia="bg-BG"/>
    </w:rPr>
  </w:style>
  <w:style w:type="paragraph" w:customStyle="1" w:styleId="NumPar3">
    <w:name w:val="NumPar 3"/>
    <w:basedOn w:val="Normal"/>
    <w:next w:val="Text1"/>
    <w:rsid w:val="00CB3F4D"/>
    <w:pPr>
      <w:numPr>
        <w:ilvl w:val="2"/>
        <w:numId w:val="11"/>
      </w:numPr>
      <w:spacing w:before="120" w:after="120"/>
      <w:jc w:val="both"/>
    </w:pPr>
    <w:rPr>
      <w:rFonts w:ascii="Times New Roman" w:eastAsia="Calibri" w:hAnsi="Times New Roman"/>
      <w:szCs w:val="22"/>
      <w:lang w:val="bg-BG" w:eastAsia="bg-BG"/>
    </w:rPr>
  </w:style>
  <w:style w:type="paragraph" w:customStyle="1" w:styleId="NumPar4">
    <w:name w:val="NumPar 4"/>
    <w:basedOn w:val="Normal"/>
    <w:next w:val="Text1"/>
    <w:rsid w:val="00CB3F4D"/>
    <w:pPr>
      <w:numPr>
        <w:ilvl w:val="3"/>
        <w:numId w:val="11"/>
      </w:numPr>
      <w:spacing w:before="120" w:after="120"/>
      <w:jc w:val="both"/>
    </w:pPr>
    <w:rPr>
      <w:rFonts w:ascii="Times New Roman" w:eastAsia="Calibri" w:hAnsi="Times New Roman"/>
      <w:szCs w:val="22"/>
      <w:lang w:val="bg-BG" w:eastAsia="bg-BG"/>
    </w:rPr>
  </w:style>
  <w:style w:type="paragraph" w:customStyle="1" w:styleId="ChapterTitle">
    <w:name w:val="ChapterTitle"/>
    <w:basedOn w:val="Normal"/>
    <w:next w:val="Normal"/>
    <w:rsid w:val="00CB3F4D"/>
    <w:pPr>
      <w:keepNext/>
      <w:spacing w:before="120" w:after="360"/>
      <w:jc w:val="center"/>
    </w:pPr>
    <w:rPr>
      <w:rFonts w:ascii="Times New Roman" w:eastAsia="Calibri" w:hAnsi="Times New Roman"/>
      <w:b/>
      <w:sz w:val="32"/>
      <w:szCs w:val="22"/>
      <w:lang w:val="bg-BG" w:eastAsia="bg-BG"/>
    </w:rPr>
  </w:style>
  <w:style w:type="paragraph" w:customStyle="1" w:styleId="SectionTitle">
    <w:name w:val="SectionTitle"/>
    <w:basedOn w:val="Normal"/>
    <w:next w:val="Heading1"/>
    <w:rsid w:val="00CB3F4D"/>
    <w:pPr>
      <w:keepNext/>
      <w:spacing w:before="120" w:after="360"/>
      <w:jc w:val="center"/>
    </w:pPr>
    <w:rPr>
      <w:rFonts w:ascii="Times New Roman" w:eastAsia="Calibri" w:hAnsi="Times New Roman"/>
      <w:b/>
      <w:smallCaps/>
      <w:sz w:val="28"/>
      <w:szCs w:val="22"/>
      <w:lang w:val="bg-BG" w:eastAsia="bg-BG"/>
    </w:rPr>
  </w:style>
  <w:style w:type="paragraph" w:customStyle="1" w:styleId="Annexetitre">
    <w:name w:val="Annexe titre"/>
    <w:basedOn w:val="Normal"/>
    <w:next w:val="Normal"/>
    <w:rsid w:val="00CB3F4D"/>
    <w:pPr>
      <w:spacing w:before="120" w:after="120"/>
      <w:jc w:val="center"/>
    </w:pPr>
    <w:rPr>
      <w:rFonts w:ascii="Times New Roman" w:eastAsia="Calibri" w:hAnsi="Times New Roman"/>
      <w:b/>
      <w:szCs w:val="22"/>
      <w:u w:val="single"/>
      <w:lang w:val="bg-BG" w:eastAsia="bg-BG"/>
    </w:rPr>
  </w:style>
  <w:style w:type="paragraph" w:customStyle="1" w:styleId="CharCharChar2">
    <w:name w:val="Char Char Char2"/>
    <w:basedOn w:val="Normal"/>
    <w:uiPriority w:val="99"/>
    <w:rsid w:val="00CB3F4D"/>
    <w:pPr>
      <w:tabs>
        <w:tab w:val="left" w:pos="709"/>
      </w:tabs>
    </w:pPr>
    <w:rPr>
      <w:rFonts w:ascii="Tahoma" w:hAnsi="Tahoma"/>
      <w:lang w:val="pl-PL" w:eastAsia="pl-PL"/>
    </w:rPr>
  </w:style>
  <w:style w:type="paragraph" w:customStyle="1" w:styleId="title8">
    <w:name w:val="title8"/>
    <w:basedOn w:val="Normal"/>
    <w:rsid w:val="00CB3F4D"/>
    <w:pPr>
      <w:ind w:firstLine="1155"/>
    </w:pPr>
    <w:rPr>
      <w:rFonts w:ascii="Times New Roman" w:hAnsi="Times New Roman"/>
      <w:b/>
      <w:bCs/>
      <w:lang w:val="bg-BG" w:eastAsia="bg-BG"/>
    </w:rPr>
  </w:style>
  <w:style w:type="character" w:customStyle="1" w:styleId="ala51">
    <w:name w:val="al_a51"/>
    <w:rsid w:val="00CB3F4D"/>
    <w:rPr>
      <w:rFonts w:cs="Times New Roman"/>
    </w:rPr>
  </w:style>
  <w:style w:type="paragraph" w:customStyle="1" w:styleId="subpardislink">
    <w:name w:val="subpardislink"/>
    <w:basedOn w:val="Normal"/>
    <w:rsid w:val="00CB3F4D"/>
    <w:pPr>
      <w:spacing w:before="100" w:beforeAutospacing="1" w:after="100" w:afterAutospacing="1"/>
      <w:ind w:left="-165"/>
    </w:pPr>
    <w:rPr>
      <w:rFonts w:ascii="Times New Roman" w:hAnsi="Times New Roman"/>
      <w:lang w:val="bg-BG" w:eastAsia="bg-BG"/>
    </w:rPr>
  </w:style>
  <w:style w:type="paragraph" w:styleId="EndnoteText">
    <w:name w:val="endnote text"/>
    <w:basedOn w:val="Normal"/>
    <w:link w:val="EndnoteTextChar"/>
    <w:unhideWhenUsed/>
    <w:rsid w:val="00CB3F4D"/>
    <w:rPr>
      <w:sz w:val="20"/>
      <w:szCs w:val="20"/>
    </w:rPr>
  </w:style>
  <w:style w:type="character" w:customStyle="1" w:styleId="EndnoteTextChar">
    <w:name w:val="Endnote Text Char"/>
    <w:basedOn w:val="DefaultParagraphFont"/>
    <w:link w:val="EndnoteText"/>
    <w:rsid w:val="00CB3F4D"/>
    <w:rPr>
      <w:rFonts w:ascii="Bookman Old Style" w:eastAsia="Times New Roman" w:hAnsi="Bookman Old Style" w:cs="Times New Roman"/>
      <w:sz w:val="20"/>
      <w:szCs w:val="20"/>
      <w:lang w:val="en-GB"/>
    </w:rPr>
  </w:style>
  <w:style w:type="character" w:styleId="EndnoteReference">
    <w:name w:val="endnote reference"/>
    <w:uiPriority w:val="99"/>
    <w:semiHidden/>
    <w:unhideWhenUsed/>
    <w:rsid w:val="00CB3F4D"/>
    <w:rPr>
      <w:vertAlign w:val="superscript"/>
    </w:rPr>
  </w:style>
  <w:style w:type="character" w:customStyle="1" w:styleId="ala53">
    <w:name w:val="al_a53"/>
    <w:rsid w:val="00CB3F4D"/>
    <w:rPr>
      <w:rFonts w:cs="Times New Roman"/>
    </w:rPr>
  </w:style>
  <w:style w:type="character" w:customStyle="1" w:styleId="ala55">
    <w:name w:val="al_a55"/>
    <w:rsid w:val="00CB3F4D"/>
    <w:rPr>
      <w:rFonts w:cs="Times New Roman"/>
    </w:rPr>
  </w:style>
  <w:style w:type="paragraph" w:customStyle="1" w:styleId="todo">
    <w:name w:val="todo"/>
    <w:basedOn w:val="Normal"/>
    <w:rsid w:val="00CB3F4D"/>
    <w:pPr>
      <w:shd w:val="clear" w:color="auto" w:fill="FF0000"/>
      <w:spacing w:before="100" w:beforeAutospacing="1" w:after="100" w:afterAutospacing="1"/>
    </w:pPr>
    <w:rPr>
      <w:rFonts w:ascii="Times New Roman" w:hAnsi="Times New Roman"/>
      <w:vanish/>
      <w:color w:val="FFFFFF"/>
      <w:lang w:val="bg-BG" w:eastAsia="bg-BG"/>
    </w:rPr>
  </w:style>
  <w:style w:type="paragraph" w:customStyle="1" w:styleId="idwrap">
    <w:name w:val="idwrap"/>
    <w:basedOn w:val="Normal"/>
    <w:rsid w:val="00CB3F4D"/>
    <w:pPr>
      <w:spacing w:before="100" w:beforeAutospacing="1" w:after="100" w:afterAutospacing="1"/>
    </w:pPr>
    <w:rPr>
      <w:rFonts w:ascii="Times New Roman" w:hAnsi="Times New Roman"/>
      <w:lang w:val="bg-BG" w:eastAsia="bg-BG"/>
    </w:rPr>
  </w:style>
  <w:style w:type="character" w:customStyle="1" w:styleId="ala49">
    <w:name w:val="al_a49"/>
    <w:rsid w:val="00CB3F4D"/>
    <w:rPr>
      <w:rFonts w:cs="Times New Roman"/>
    </w:rPr>
  </w:style>
  <w:style w:type="character" w:customStyle="1" w:styleId="ala50">
    <w:name w:val="al_a50"/>
    <w:rsid w:val="00CB3F4D"/>
    <w:rPr>
      <w:rFonts w:cs="Times New Roman"/>
    </w:rPr>
  </w:style>
  <w:style w:type="character" w:customStyle="1" w:styleId="ListParagraphChar">
    <w:name w:val="List Paragraph Char"/>
    <w:link w:val="ListParagraph"/>
    <w:locked/>
    <w:rsid w:val="00CB3F4D"/>
    <w:rPr>
      <w:rFonts w:ascii="Bookman Old Style" w:eastAsia="Times New Roman" w:hAnsi="Bookman Old Style" w:cs="Times New Roman"/>
      <w:sz w:val="24"/>
      <w:szCs w:val="24"/>
      <w:lang w:val="en-GB"/>
    </w:rPr>
  </w:style>
  <w:style w:type="character" w:customStyle="1" w:styleId="CommentSubjectChar1">
    <w:name w:val="Comment Subject Char1"/>
    <w:uiPriority w:val="99"/>
    <w:semiHidden/>
    <w:rsid w:val="00CB3F4D"/>
    <w:rPr>
      <w:rFonts w:ascii="Times New Roman" w:eastAsia="Times New Roman" w:hAnsi="Times New Roman" w:cs="Times New Roman"/>
      <w:b/>
      <w:bCs/>
      <w:color w:val="000000"/>
      <w:sz w:val="20"/>
      <w:szCs w:val="20"/>
      <w:lang w:val="en-US"/>
    </w:rPr>
  </w:style>
  <w:style w:type="character" w:customStyle="1" w:styleId="A3">
    <w:name w:val="A3"/>
    <w:rsid w:val="00CB3F4D"/>
    <w:rPr>
      <w:rFonts w:cs="TimokCYR"/>
      <w:color w:val="000000"/>
    </w:rPr>
  </w:style>
  <w:style w:type="paragraph" w:customStyle="1" w:styleId="Style10">
    <w:name w:val="Style10"/>
    <w:basedOn w:val="Normal"/>
    <w:rsid w:val="00CB3F4D"/>
    <w:pPr>
      <w:spacing w:before="60"/>
      <w:ind w:right="284"/>
      <w:jc w:val="both"/>
    </w:pPr>
    <w:rPr>
      <w:rFonts w:ascii="Times New Roman" w:hAnsi="Times New Roman"/>
      <w:szCs w:val="20"/>
      <w:lang w:val="bg-BG" w:eastAsia="bg-BG"/>
    </w:rPr>
  </w:style>
  <w:style w:type="character" w:customStyle="1" w:styleId="FooterChar1">
    <w:name w:val="Footer Char1"/>
    <w:uiPriority w:val="99"/>
    <w:locked/>
    <w:rsid w:val="00CB3F4D"/>
    <w:rPr>
      <w:rFonts w:ascii="CG Times (W1)" w:hAnsi="CG Times (W1)"/>
      <w:color w:val="0000FF"/>
      <w:sz w:val="24"/>
      <w:lang w:val="en-GB" w:eastAsia="en-US"/>
    </w:rPr>
  </w:style>
  <w:style w:type="character" w:customStyle="1" w:styleId="BodytextItalic1">
    <w:name w:val="Body text + Italic1"/>
    <w:uiPriority w:val="99"/>
    <w:rsid w:val="00CB3F4D"/>
    <w:rPr>
      <w:rFonts w:ascii="Verdana" w:hAnsi="Verdana" w:cs="Verdana"/>
      <w:i/>
      <w:iCs/>
      <w:snapToGrid/>
      <w:sz w:val="19"/>
      <w:szCs w:val="19"/>
      <w:u w:val="none"/>
    </w:rPr>
  </w:style>
  <w:style w:type="character" w:styleId="PlaceholderText">
    <w:name w:val="Placeholder Text"/>
    <w:uiPriority w:val="99"/>
    <w:semiHidden/>
    <w:rsid w:val="00CB3F4D"/>
    <w:rPr>
      <w:color w:val="808080"/>
    </w:rPr>
  </w:style>
  <w:style w:type="character" w:customStyle="1" w:styleId="FontStyle21">
    <w:name w:val="Font Style21"/>
    <w:uiPriority w:val="99"/>
    <w:rsid w:val="00CB3F4D"/>
    <w:rPr>
      <w:rFonts w:ascii="Arial" w:hAnsi="Arial" w:cs="Arial"/>
      <w:sz w:val="22"/>
      <w:szCs w:val="22"/>
    </w:rPr>
  </w:style>
  <w:style w:type="character" w:customStyle="1" w:styleId="FontStyle14">
    <w:name w:val="Font Style14"/>
    <w:uiPriority w:val="99"/>
    <w:rsid w:val="00CB3F4D"/>
    <w:rPr>
      <w:rFonts w:ascii="Arial" w:hAnsi="Arial" w:cs="Arial"/>
      <w:b/>
      <w:bCs/>
      <w:sz w:val="22"/>
      <w:szCs w:val="22"/>
    </w:rPr>
  </w:style>
  <w:style w:type="paragraph" w:styleId="BlockText">
    <w:name w:val="Block Text"/>
    <w:basedOn w:val="Normal"/>
    <w:rsid w:val="00CB3F4D"/>
    <w:pPr>
      <w:tabs>
        <w:tab w:val="left" w:pos="709"/>
      </w:tabs>
      <w:suppressAutoHyphens/>
      <w:ind w:left="709" w:right="-27"/>
      <w:jc w:val="both"/>
    </w:pPr>
    <w:rPr>
      <w:rFonts w:ascii="CG Times (W1)" w:hAnsi="CG Times (W1)"/>
      <w:color w:val="000000"/>
      <w:spacing w:val="-3"/>
      <w:szCs w:val="20"/>
    </w:rPr>
  </w:style>
  <w:style w:type="paragraph" w:customStyle="1" w:styleId="p4">
    <w:name w:val="p4"/>
    <w:basedOn w:val="Normal"/>
    <w:rsid w:val="00CB3F4D"/>
    <w:pPr>
      <w:tabs>
        <w:tab w:val="left" w:pos="1260"/>
        <w:tab w:val="left" w:pos="1980"/>
      </w:tabs>
      <w:spacing w:line="280" w:lineRule="atLeast"/>
      <w:ind w:left="576" w:hanging="720"/>
    </w:pPr>
    <w:rPr>
      <w:rFonts w:ascii="CG Times" w:hAnsi="CG Times"/>
      <w:snapToGrid w:val="0"/>
      <w:color w:val="000000"/>
      <w:lang w:val="en-US"/>
    </w:rPr>
  </w:style>
  <w:style w:type="paragraph" w:customStyle="1" w:styleId="p31">
    <w:name w:val="p31"/>
    <w:basedOn w:val="Normal"/>
    <w:rsid w:val="00CB3F4D"/>
    <w:pPr>
      <w:spacing w:line="280" w:lineRule="atLeast"/>
      <w:ind w:left="680"/>
    </w:pPr>
    <w:rPr>
      <w:rFonts w:ascii="CG Times" w:hAnsi="CG Times"/>
      <w:snapToGrid w:val="0"/>
      <w:color w:val="000000"/>
      <w:lang w:val="en-US"/>
    </w:rPr>
  </w:style>
  <w:style w:type="paragraph" w:customStyle="1" w:styleId="p48">
    <w:name w:val="p48"/>
    <w:basedOn w:val="Normal"/>
    <w:rsid w:val="00CB3F4D"/>
    <w:pPr>
      <w:tabs>
        <w:tab w:val="left" w:pos="760"/>
        <w:tab w:val="left" w:pos="1480"/>
      </w:tabs>
      <w:spacing w:line="280" w:lineRule="atLeast"/>
      <w:ind w:hanging="720"/>
      <w:jc w:val="both"/>
    </w:pPr>
    <w:rPr>
      <w:rFonts w:ascii="CG Times" w:hAnsi="CG Times"/>
      <w:snapToGrid w:val="0"/>
      <w:color w:val="000000"/>
      <w:lang w:val="en-US"/>
    </w:rPr>
  </w:style>
  <w:style w:type="paragraph" w:customStyle="1" w:styleId="p13">
    <w:name w:val="p13"/>
    <w:basedOn w:val="Normal"/>
    <w:rsid w:val="00CB3F4D"/>
    <w:pPr>
      <w:tabs>
        <w:tab w:val="left" w:pos="1460"/>
      </w:tabs>
      <w:spacing w:line="280" w:lineRule="atLeast"/>
      <w:ind w:hanging="720"/>
      <w:jc w:val="both"/>
    </w:pPr>
    <w:rPr>
      <w:rFonts w:ascii="CG Times" w:hAnsi="CG Times"/>
      <w:snapToGrid w:val="0"/>
      <w:color w:val="000000"/>
      <w:lang w:val="en-US"/>
    </w:rPr>
  </w:style>
  <w:style w:type="paragraph" w:customStyle="1" w:styleId="p55">
    <w:name w:val="p55"/>
    <w:basedOn w:val="Normal"/>
    <w:rsid w:val="00CB3F4D"/>
    <w:pPr>
      <w:tabs>
        <w:tab w:val="left" w:pos="1600"/>
      </w:tabs>
      <w:spacing w:line="280" w:lineRule="atLeast"/>
      <w:ind w:left="864" w:hanging="720"/>
    </w:pPr>
    <w:rPr>
      <w:rFonts w:ascii="CG Times" w:hAnsi="CG Times"/>
      <w:snapToGrid w:val="0"/>
      <w:color w:val="000000"/>
      <w:lang w:val="en-US"/>
    </w:rPr>
  </w:style>
  <w:style w:type="paragraph" w:customStyle="1" w:styleId="p59">
    <w:name w:val="p59"/>
    <w:basedOn w:val="Normal"/>
    <w:rsid w:val="00CB3F4D"/>
    <w:pPr>
      <w:tabs>
        <w:tab w:val="left" w:pos="1500"/>
        <w:tab w:val="left" w:pos="2260"/>
      </w:tabs>
      <w:spacing w:line="280" w:lineRule="atLeast"/>
      <w:ind w:left="864" w:hanging="864"/>
    </w:pPr>
    <w:rPr>
      <w:rFonts w:ascii="CG Times" w:hAnsi="CG Times"/>
      <w:snapToGrid w:val="0"/>
      <w:color w:val="000000"/>
      <w:lang w:val="en-US"/>
    </w:rPr>
  </w:style>
  <w:style w:type="paragraph" w:customStyle="1" w:styleId="p60">
    <w:name w:val="p60"/>
    <w:basedOn w:val="Normal"/>
    <w:rsid w:val="00CB3F4D"/>
    <w:pPr>
      <w:spacing w:line="280" w:lineRule="atLeast"/>
      <w:ind w:left="864" w:hanging="720"/>
    </w:pPr>
    <w:rPr>
      <w:rFonts w:ascii="CG Times" w:hAnsi="CG Times"/>
      <w:snapToGrid w:val="0"/>
      <w:color w:val="000000"/>
      <w:lang w:val="en-US"/>
    </w:rPr>
  </w:style>
  <w:style w:type="paragraph" w:customStyle="1" w:styleId="c70">
    <w:name w:val="c70"/>
    <w:basedOn w:val="Normal"/>
    <w:rsid w:val="00CB3F4D"/>
    <w:pPr>
      <w:spacing w:line="240" w:lineRule="atLeast"/>
      <w:jc w:val="center"/>
    </w:pPr>
    <w:rPr>
      <w:rFonts w:ascii="CG Times" w:hAnsi="CG Times"/>
      <w:snapToGrid w:val="0"/>
      <w:color w:val="000000"/>
      <w:lang w:val="en-US"/>
    </w:rPr>
  </w:style>
  <w:style w:type="paragraph" w:customStyle="1" w:styleId="p71">
    <w:name w:val="p71"/>
    <w:basedOn w:val="Normal"/>
    <w:rsid w:val="00CB3F4D"/>
    <w:pPr>
      <w:tabs>
        <w:tab w:val="left" w:pos="760"/>
      </w:tabs>
      <w:spacing w:line="280" w:lineRule="atLeast"/>
      <w:ind w:hanging="720"/>
    </w:pPr>
    <w:rPr>
      <w:rFonts w:ascii="CG Times" w:hAnsi="CG Times"/>
      <w:snapToGrid w:val="0"/>
      <w:color w:val="000000"/>
      <w:lang w:val="en-US"/>
    </w:rPr>
  </w:style>
  <w:style w:type="paragraph" w:customStyle="1" w:styleId="p72">
    <w:name w:val="p72"/>
    <w:basedOn w:val="Normal"/>
    <w:rsid w:val="00CB3F4D"/>
    <w:pPr>
      <w:spacing w:line="280" w:lineRule="atLeast"/>
      <w:ind w:left="576" w:hanging="864"/>
    </w:pPr>
    <w:rPr>
      <w:rFonts w:ascii="CG Times" w:hAnsi="CG Times"/>
      <w:snapToGrid w:val="0"/>
      <w:color w:val="000000"/>
      <w:lang w:val="en-US"/>
    </w:rPr>
  </w:style>
  <w:style w:type="paragraph" w:customStyle="1" w:styleId="p5">
    <w:name w:val="p5"/>
    <w:basedOn w:val="Normal"/>
    <w:rsid w:val="00CB3F4D"/>
    <w:pPr>
      <w:spacing w:line="260" w:lineRule="atLeast"/>
    </w:pPr>
    <w:rPr>
      <w:rFonts w:ascii="CG Times" w:hAnsi="CG Times"/>
      <w:snapToGrid w:val="0"/>
      <w:color w:val="000000"/>
      <w:lang w:val="en-US"/>
    </w:rPr>
  </w:style>
  <w:style w:type="paragraph" w:customStyle="1" w:styleId="p32">
    <w:name w:val="p32"/>
    <w:basedOn w:val="Normal"/>
    <w:rsid w:val="00CB3F4D"/>
    <w:pPr>
      <w:tabs>
        <w:tab w:val="left" w:pos="620"/>
      </w:tabs>
      <w:spacing w:line="240" w:lineRule="atLeast"/>
      <w:ind w:left="820"/>
      <w:jc w:val="both"/>
    </w:pPr>
    <w:rPr>
      <w:rFonts w:ascii="CG Times" w:hAnsi="CG Times"/>
      <w:snapToGrid w:val="0"/>
      <w:color w:val="000000"/>
      <w:lang w:val="en-US"/>
    </w:rPr>
  </w:style>
  <w:style w:type="paragraph" w:customStyle="1" w:styleId="p38">
    <w:name w:val="p38"/>
    <w:basedOn w:val="Normal"/>
    <w:rsid w:val="00CB3F4D"/>
    <w:pPr>
      <w:tabs>
        <w:tab w:val="left" w:pos="620"/>
      </w:tabs>
      <w:spacing w:line="240" w:lineRule="atLeast"/>
      <w:ind w:left="820"/>
    </w:pPr>
    <w:rPr>
      <w:rFonts w:ascii="CG Times" w:hAnsi="CG Times"/>
      <w:snapToGrid w:val="0"/>
      <w:color w:val="000000"/>
      <w:lang w:val="en-US"/>
    </w:rPr>
  </w:style>
  <w:style w:type="paragraph" w:customStyle="1" w:styleId="p2">
    <w:name w:val="p2"/>
    <w:basedOn w:val="Normal"/>
    <w:rsid w:val="00CB3F4D"/>
    <w:pPr>
      <w:tabs>
        <w:tab w:val="left" w:pos="1240"/>
      </w:tabs>
      <w:spacing w:line="260" w:lineRule="atLeast"/>
      <w:ind w:left="200"/>
    </w:pPr>
    <w:rPr>
      <w:rFonts w:ascii="CG Times" w:hAnsi="CG Times"/>
      <w:snapToGrid w:val="0"/>
      <w:color w:val="000000"/>
      <w:lang w:val="en-US"/>
    </w:rPr>
  </w:style>
  <w:style w:type="character" w:customStyle="1" w:styleId="alcapt1">
    <w:name w:val="al_capt1"/>
    <w:uiPriority w:val="99"/>
    <w:rsid w:val="00CB3F4D"/>
    <w:rPr>
      <w:rFonts w:cs="Times New Roman"/>
      <w:i/>
      <w:iCs/>
    </w:rPr>
  </w:style>
  <w:style w:type="paragraph" w:styleId="Caption">
    <w:name w:val="caption"/>
    <w:basedOn w:val="Normal"/>
    <w:next w:val="Normal"/>
    <w:uiPriority w:val="99"/>
    <w:qFormat/>
    <w:rsid w:val="0064270C"/>
    <w:pPr>
      <w:suppressAutoHyphens/>
      <w:spacing w:before="3480" w:after="720"/>
      <w:jc w:val="center"/>
    </w:pPr>
    <w:rPr>
      <w:b/>
      <w:spacing w:val="-3"/>
      <w:sz w:val="32"/>
      <w:lang w:val="bg-BG"/>
    </w:rPr>
  </w:style>
  <w:style w:type="paragraph" w:customStyle="1" w:styleId="font5">
    <w:name w:val="font5"/>
    <w:basedOn w:val="Normal"/>
    <w:uiPriority w:val="99"/>
    <w:rsid w:val="0064270C"/>
    <w:pPr>
      <w:spacing w:before="100" w:beforeAutospacing="1" w:after="100" w:afterAutospacing="1"/>
    </w:pPr>
    <w:rPr>
      <w:rFonts w:ascii="Times New Roman" w:eastAsia="Arial Unicode MS" w:hAnsi="Times New Roman"/>
      <w:sz w:val="20"/>
      <w:szCs w:val="20"/>
    </w:rPr>
  </w:style>
  <w:style w:type="paragraph" w:customStyle="1" w:styleId="font6">
    <w:name w:val="font6"/>
    <w:basedOn w:val="Normal"/>
    <w:uiPriority w:val="99"/>
    <w:rsid w:val="0064270C"/>
    <w:pPr>
      <w:spacing w:before="100" w:beforeAutospacing="1" w:after="100" w:afterAutospacing="1"/>
    </w:pPr>
    <w:rPr>
      <w:rFonts w:ascii="Times New Roman" w:eastAsia="Arial Unicode MS" w:hAnsi="Times New Roman"/>
      <w:b/>
      <w:bCs/>
      <w:sz w:val="20"/>
      <w:szCs w:val="20"/>
    </w:rPr>
  </w:style>
  <w:style w:type="paragraph" w:customStyle="1" w:styleId="xl24">
    <w:name w:val="xl2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rPr>
  </w:style>
  <w:style w:type="paragraph" w:customStyle="1" w:styleId="xl25">
    <w:name w:val="xl2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rPr>
  </w:style>
  <w:style w:type="paragraph" w:customStyle="1" w:styleId="xl26">
    <w:name w:val="xl2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27">
    <w:name w:val="xl2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28">
    <w:name w:val="xl2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rPr>
  </w:style>
  <w:style w:type="paragraph" w:customStyle="1" w:styleId="xl29">
    <w:name w:val="xl2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xl30">
    <w:name w:val="xl3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xl31">
    <w:name w:val="xl3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rPr>
  </w:style>
  <w:style w:type="paragraph" w:customStyle="1" w:styleId="xl32">
    <w:name w:val="xl3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rPr>
  </w:style>
  <w:style w:type="paragraph" w:customStyle="1" w:styleId="xl33">
    <w:name w:val="xl3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4">
    <w:name w:val="xl3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rPr>
  </w:style>
  <w:style w:type="paragraph" w:customStyle="1" w:styleId="xl35">
    <w:name w:val="xl3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6">
    <w:name w:val="xl3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7">
    <w:name w:val="xl3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38">
    <w:name w:val="xl3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39">
    <w:name w:val="xl3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0">
    <w:name w:val="xl4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1">
    <w:name w:val="xl4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42">
    <w:name w:val="xl4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3">
    <w:name w:val="xl4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4">
    <w:name w:val="xl4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olor w:val="FF0000"/>
    </w:rPr>
  </w:style>
  <w:style w:type="paragraph" w:customStyle="1" w:styleId="xl45">
    <w:name w:val="xl4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msolistparagraph0">
    <w:name w:val="msolistparagraph"/>
    <w:basedOn w:val="Normal"/>
    <w:rsid w:val="0064270C"/>
    <w:pPr>
      <w:ind w:left="720"/>
    </w:pPr>
    <w:rPr>
      <w:rFonts w:ascii="Calibri" w:hAnsi="Calibri"/>
      <w:sz w:val="22"/>
      <w:szCs w:val="22"/>
      <w:lang w:val="bg-BG" w:eastAsia="bg-BG"/>
    </w:rPr>
  </w:style>
  <w:style w:type="paragraph" w:styleId="DocumentMap">
    <w:name w:val="Document Map"/>
    <w:basedOn w:val="Normal"/>
    <w:link w:val="DocumentMapChar"/>
    <w:rsid w:val="0064270C"/>
    <w:pPr>
      <w:shd w:val="clear" w:color="auto" w:fill="000080"/>
    </w:pPr>
    <w:rPr>
      <w:rFonts w:ascii="Tahoma" w:hAnsi="Tahoma" w:cs="Tahoma"/>
      <w:color w:val="000000"/>
      <w:sz w:val="20"/>
      <w:szCs w:val="20"/>
      <w:lang w:val="en-US"/>
    </w:rPr>
  </w:style>
  <w:style w:type="character" w:customStyle="1" w:styleId="DocumentMapChar">
    <w:name w:val="Document Map Char"/>
    <w:basedOn w:val="DefaultParagraphFont"/>
    <w:link w:val="DocumentMap"/>
    <w:rsid w:val="0064270C"/>
    <w:rPr>
      <w:rFonts w:ascii="Tahoma" w:eastAsia="Times New Roman" w:hAnsi="Tahoma" w:cs="Tahoma"/>
      <w:color w:val="000000"/>
      <w:sz w:val="20"/>
      <w:szCs w:val="20"/>
      <w:shd w:val="clear" w:color="auto" w:fill="000080"/>
      <w:lang w:val="en-US"/>
    </w:rPr>
  </w:style>
  <w:style w:type="character" w:customStyle="1" w:styleId="CharChar2">
    <w:name w:val="Char Char2"/>
    <w:uiPriority w:val="99"/>
    <w:rsid w:val="0064270C"/>
    <w:rPr>
      <w:rFonts w:ascii="Gill Sans" w:hAnsi="Gill Sans"/>
      <w:b/>
      <w:i/>
      <w:color w:val="000000"/>
      <w:sz w:val="24"/>
      <w:lang w:val="en-GB" w:eastAsia="en-US"/>
    </w:rPr>
  </w:style>
  <w:style w:type="table" w:styleId="TableGrid3">
    <w:name w:val="Table Grid 3"/>
    <w:basedOn w:val="TableNormal"/>
    <w:uiPriority w:val="99"/>
    <w:rsid w:val="0064270C"/>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styleId="Emphasis">
    <w:name w:val="Emphasis"/>
    <w:qFormat/>
    <w:rsid w:val="0064270C"/>
    <w:rPr>
      <w:rFonts w:cs="Times New Roman"/>
      <w:i/>
    </w:rPr>
  </w:style>
  <w:style w:type="paragraph" w:styleId="TOC2">
    <w:name w:val="toc 2"/>
    <w:basedOn w:val="Normal"/>
    <w:next w:val="Normal"/>
    <w:autoRedefine/>
    <w:uiPriority w:val="39"/>
    <w:rsid w:val="0064270C"/>
    <w:pPr>
      <w:ind w:left="240"/>
    </w:pPr>
    <w:rPr>
      <w:rFonts w:ascii="Times New Roman" w:hAnsi="Times New Roman"/>
    </w:rPr>
  </w:style>
  <w:style w:type="paragraph" w:customStyle="1" w:styleId="font0">
    <w:name w:val="font0"/>
    <w:basedOn w:val="Normal"/>
    <w:uiPriority w:val="99"/>
    <w:rsid w:val="0064270C"/>
    <w:pPr>
      <w:spacing w:before="100" w:beforeAutospacing="1" w:after="100" w:afterAutospacing="1"/>
    </w:pPr>
    <w:rPr>
      <w:rFonts w:ascii="Arial" w:eastAsia="Arial Unicode MS" w:hAnsi="Arial" w:cs="Arial"/>
      <w:sz w:val="20"/>
      <w:szCs w:val="20"/>
    </w:rPr>
  </w:style>
  <w:style w:type="paragraph" w:customStyle="1" w:styleId="font1">
    <w:name w:val="font1"/>
    <w:basedOn w:val="Normal"/>
    <w:uiPriority w:val="99"/>
    <w:rsid w:val="0064270C"/>
    <w:pPr>
      <w:spacing w:before="100" w:beforeAutospacing="1" w:after="100" w:afterAutospacing="1"/>
    </w:pPr>
    <w:rPr>
      <w:rFonts w:ascii="Arial" w:eastAsia="Arial Unicode MS" w:hAnsi="Arial" w:cs="Arial"/>
      <w:sz w:val="20"/>
      <w:szCs w:val="20"/>
    </w:rPr>
  </w:style>
  <w:style w:type="paragraph" w:customStyle="1" w:styleId="font7">
    <w:name w:val="font7"/>
    <w:basedOn w:val="Normal"/>
    <w:uiPriority w:val="99"/>
    <w:rsid w:val="0064270C"/>
    <w:pPr>
      <w:spacing w:before="100" w:beforeAutospacing="1" w:after="100" w:afterAutospacing="1"/>
    </w:pPr>
    <w:rPr>
      <w:rFonts w:ascii="Arial" w:eastAsia="Arial Unicode MS" w:hAnsi="Arial" w:cs="Arial"/>
      <w:color w:val="FF0000"/>
      <w:sz w:val="20"/>
      <w:szCs w:val="20"/>
    </w:rPr>
  </w:style>
  <w:style w:type="paragraph" w:customStyle="1" w:styleId="font8">
    <w:name w:val="font8"/>
    <w:basedOn w:val="Normal"/>
    <w:uiPriority w:val="99"/>
    <w:rsid w:val="0064270C"/>
    <w:pPr>
      <w:spacing w:before="100" w:beforeAutospacing="1" w:after="100" w:afterAutospacing="1"/>
    </w:pPr>
    <w:rPr>
      <w:rFonts w:ascii="Arial" w:eastAsia="Arial Unicode MS" w:hAnsi="Arial" w:cs="Arial"/>
      <w:color w:val="FF0000"/>
      <w:sz w:val="20"/>
      <w:szCs w:val="20"/>
    </w:rPr>
  </w:style>
  <w:style w:type="paragraph" w:customStyle="1" w:styleId="xl63">
    <w:name w:val="xl63"/>
    <w:basedOn w:val="Normal"/>
    <w:uiPriority w:val="99"/>
    <w:rsid w:val="0064270C"/>
    <w:pPr>
      <w:spacing w:before="100" w:beforeAutospacing="1" w:after="100" w:afterAutospacing="1"/>
    </w:pPr>
    <w:rPr>
      <w:rFonts w:ascii="Times New Roman" w:hAnsi="Times New Roman"/>
      <w:lang w:val="bg-BG" w:eastAsia="bg-BG"/>
    </w:rPr>
  </w:style>
  <w:style w:type="paragraph" w:customStyle="1" w:styleId="xl64">
    <w:name w:val="xl64"/>
    <w:basedOn w:val="Normal"/>
    <w:uiPriority w:val="99"/>
    <w:rsid w:val="0064270C"/>
    <w:pPr>
      <w:spacing w:before="100" w:beforeAutospacing="1" w:after="100" w:afterAutospacing="1"/>
    </w:pPr>
    <w:rPr>
      <w:rFonts w:ascii="Times New Roman" w:hAnsi="Times New Roman"/>
      <w:sz w:val="28"/>
      <w:szCs w:val="28"/>
      <w:lang w:val="bg-BG" w:eastAsia="bg-BG"/>
    </w:rPr>
  </w:style>
  <w:style w:type="paragraph" w:customStyle="1" w:styleId="xl65">
    <w:name w:val="xl65"/>
    <w:basedOn w:val="Normal"/>
    <w:uiPriority w:val="99"/>
    <w:rsid w:val="0064270C"/>
    <w:pPr>
      <w:spacing w:before="100" w:beforeAutospacing="1" w:after="100" w:afterAutospacing="1"/>
      <w:jc w:val="right"/>
    </w:pPr>
    <w:rPr>
      <w:rFonts w:ascii="Times New Roman" w:hAnsi="Times New Roman"/>
      <w:b/>
      <w:bCs/>
      <w:sz w:val="28"/>
      <w:szCs w:val="28"/>
      <w:lang w:val="bg-BG" w:eastAsia="bg-BG"/>
    </w:rPr>
  </w:style>
  <w:style w:type="paragraph" w:customStyle="1" w:styleId="xl66">
    <w:name w:val="xl66"/>
    <w:basedOn w:val="Normal"/>
    <w:uiPriority w:val="99"/>
    <w:rsid w:val="0064270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7">
    <w:name w:val="xl67"/>
    <w:basedOn w:val="Normal"/>
    <w:uiPriority w:val="99"/>
    <w:rsid w:val="0064270C"/>
    <w:pPr>
      <w:pBdr>
        <w:left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8">
    <w:name w:val="xl68"/>
    <w:basedOn w:val="Normal"/>
    <w:uiPriority w:val="99"/>
    <w:rsid w:val="0064270C"/>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9">
    <w:name w:val="xl69"/>
    <w:basedOn w:val="Normal"/>
    <w:uiPriority w:val="99"/>
    <w:rsid w:val="0064270C"/>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70">
    <w:name w:val="xl7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71">
    <w:name w:val="xl7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72">
    <w:name w:val="xl7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73">
    <w:name w:val="xl7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74">
    <w:name w:val="xl7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75">
    <w:name w:val="xl7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76">
    <w:name w:val="xl7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77">
    <w:name w:val="xl7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78">
    <w:name w:val="xl7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79">
    <w:name w:val="xl7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0">
    <w:name w:val="xl8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81">
    <w:name w:val="xl8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2">
    <w:name w:val="xl8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3">
    <w:name w:val="xl8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4">
    <w:name w:val="xl8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85">
    <w:name w:val="xl8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6">
    <w:name w:val="xl8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7">
    <w:name w:val="xl8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88">
    <w:name w:val="xl8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89">
    <w:name w:val="xl8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0">
    <w:name w:val="xl9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1">
    <w:name w:val="xl9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2">
    <w:name w:val="xl9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3">
    <w:name w:val="xl9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94">
    <w:name w:val="xl9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95">
    <w:name w:val="xl9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96">
    <w:name w:val="xl9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7">
    <w:name w:val="xl9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98">
    <w:name w:val="xl9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9">
    <w:name w:val="xl9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00">
    <w:name w:val="xl10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01">
    <w:name w:val="xl10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02">
    <w:name w:val="xl10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03">
    <w:name w:val="xl103"/>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04">
    <w:name w:val="xl104"/>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05">
    <w:name w:val="xl105"/>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06">
    <w:name w:val="xl106"/>
    <w:basedOn w:val="Normal"/>
    <w:uiPriority w:val="99"/>
    <w:rsid w:val="0064270C"/>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07">
    <w:name w:val="xl107"/>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08">
    <w:name w:val="xl108"/>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09">
    <w:name w:val="xl109"/>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10">
    <w:name w:val="xl110"/>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11">
    <w:name w:val="xl111"/>
    <w:basedOn w:val="Normal"/>
    <w:uiPriority w:val="99"/>
    <w:rsid w:val="0064270C"/>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12">
    <w:name w:val="xl112"/>
    <w:basedOn w:val="Normal"/>
    <w:uiPriority w:val="99"/>
    <w:rsid w:val="0064270C"/>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13">
    <w:name w:val="xl113"/>
    <w:basedOn w:val="Normal"/>
    <w:uiPriority w:val="99"/>
    <w:rsid w:val="0064270C"/>
    <w:pPr>
      <w:spacing w:before="100" w:beforeAutospacing="1" w:after="100" w:afterAutospacing="1"/>
      <w:jc w:val="center"/>
    </w:pPr>
    <w:rPr>
      <w:rFonts w:ascii="Times New Roman" w:hAnsi="Times New Roman"/>
      <w:lang w:val="bg-BG" w:eastAsia="bg-BG"/>
    </w:rPr>
  </w:style>
  <w:style w:type="paragraph" w:customStyle="1" w:styleId="xl114">
    <w:name w:val="xl11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15">
    <w:name w:val="xl11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16">
    <w:name w:val="xl11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17">
    <w:name w:val="xl11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18">
    <w:name w:val="xl11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19">
    <w:name w:val="xl119"/>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20">
    <w:name w:val="xl120"/>
    <w:basedOn w:val="Normal"/>
    <w:uiPriority w:val="99"/>
    <w:rsid w:val="0064270C"/>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21">
    <w:name w:val="xl121"/>
    <w:basedOn w:val="Normal"/>
    <w:uiPriority w:val="99"/>
    <w:rsid w:val="0064270C"/>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2">
    <w:name w:val="xl122"/>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23">
    <w:name w:val="xl12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lang w:val="bg-BG" w:eastAsia="bg-BG"/>
    </w:rPr>
  </w:style>
  <w:style w:type="paragraph" w:customStyle="1" w:styleId="xl124">
    <w:name w:val="xl124"/>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25">
    <w:name w:val="xl12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26">
    <w:name w:val="xl12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7">
    <w:name w:val="xl12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8">
    <w:name w:val="xl12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29">
    <w:name w:val="xl12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30">
    <w:name w:val="xl13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31">
    <w:name w:val="xl13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32">
    <w:name w:val="xl13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3">
    <w:name w:val="xl13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4">
    <w:name w:val="xl134"/>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35">
    <w:name w:val="xl13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36">
    <w:name w:val="xl13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7">
    <w:name w:val="xl137"/>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lang w:val="bg-BG" w:eastAsia="bg-BG"/>
    </w:rPr>
  </w:style>
  <w:style w:type="paragraph" w:customStyle="1" w:styleId="xl138">
    <w:name w:val="xl138"/>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39">
    <w:name w:val="xl139"/>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40">
    <w:name w:val="xl140"/>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41">
    <w:name w:val="xl14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42">
    <w:name w:val="xl14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3">
    <w:name w:val="xl14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4">
    <w:name w:val="xl14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45">
    <w:name w:val="xl14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6">
    <w:name w:val="xl146"/>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7">
    <w:name w:val="xl147"/>
    <w:basedOn w:val="Normal"/>
    <w:uiPriority w:val="99"/>
    <w:rsid w:val="0064270C"/>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48">
    <w:name w:val="xl148"/>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9">
    <w:name w:val="xl149"/>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50">
    <w:name w:val="xl150"/>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51">
    <w:name w:val="xl151"/>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52">
    <w:name w:val="xl152"/>
    <w:basedOn w:val="Normal"/>
    <w:uiPriority w:val="99"/>
    <w:rsid w:val="0064270C"/>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53">
    <w:name w:val="xl15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54">
    <w:name w:val="xl15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55">
    <w:name w:val="xl15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6">
    <w:name w:val="xl156"/>
    <w:basedOn w:val="Normal"/>
    <w:uiPriority w:val="99"/>
    <w:rsid w:val="0064270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57">
    <w:name w:val="xl157"/>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8">
    <w:name w:val="xl158"/>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9">
    <w:name w:val="xl159"/>
    <w:basedOn w:val="Normal"/>
    <w:uiPriority w:val="99"/>
    <w:rsid w:val="0064270C"/>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60">
    <w:name w:val="xl160"/>
    <w:basedOn w:val="Normal"/>
    <w:uiPriority w:val="99"/>
    <w:rsid w:val="0064270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61">
    <w:name w:val="xl161"/>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62">
    <w:name w:val="xl16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63">
    <w:name w:val="xl163"/>
    <w:basedOn w:val="Normal"/>
    <w:uiPriority w:val="99"/>
    <w:rsid w:val="0064270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lang w:val="bg-BG" w:eastAsia="bg-BG"/>
    </w:rPr>
  </w:style>
  <w:style w:type="paragraph" w:customStyle="1" w:styleId="xl164">
    <w:name w:val="xl164"/>
    <w:basedOn w:val="Normal"/>
    <w:uiPriority w:val="99"/>
    <w:rsid w:val="0064270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lang w:val="bg-BG" w:eastAsia="bg-BG"/>
    </w:rPr>
  </w:style>
  <w:style w:type="paragraph" w:customStyle="1" w:styleId="xl165">
    <w:name w:val="xl165"/>
    <w:basedOn w:val="Normal"/>
    <w:uiPriority w:val="99"/>
    <w:rsid w:val="0064270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lang w:val="bg-BG" w:eastAsia="bg-BG"/>
    </w:rPr>
  </w:style>
  <w:style w:type="paragraph" w:customStyle="1" w:styleId="xl166">
    <w:name w:val="xl16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67">
    <w:name w:val="xl16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68">
    <w:name w:val="xl16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69">
    <w:name w:val="xl16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70">
    <w:name w:val="xl170"/>
    <w:basedOn w:val="Normal"/>
    <w:uiPriority w:val="99"/>
    <w:rsid w:val="0064270C"/>
    <w:pPr>
      <w:pBdr>
        <w:left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71">
    <w:name w:val="xl171"/>
    <w:basedOn w:val="Normal"/>
    <w:uiPriority w:val="99"/>
    <w:rsid w:val="0064270C"/>
    <w:pPr>
      <w:pBdr>
        <w:left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2">
    <w:name w:val="xl172"/>
    <w:basedOn w:val="Normal"/>
    <w:uiPriority w:val="99"/>
    <w:rsid w:val="0064270C"/>
    <w:pPr>
      <w:pBdr>
        <w:left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73">
    <w:name w:val="xl173"/>
    <w:basedOn w:val="Normal"/>
    <w:uiPriority w:val="99"/>
    <w:rsid w:val="0064270C"/>
    <w:pPr>
      <w:pBdr>
        <w:left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4">
    <w:name w:val="xl174"/>
    <w:basedOn w:val="Normal"/>
    <w:uiPriority w:val="99"/>
    <w:rsid w:val="0064270C"/>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175">
    <w:name w:val="xl175"/>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6">
    <w:name w:val="xl176"/>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177">
    <w:name w:val="xl177"/>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78">
    <w:name w:val="xl178"/>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179">
    <w:name w:val="xl179"/>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0">
    <w:name w:val="xl180"/>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1">
    <w:name w:val="xl181"/>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2">
    <w:name w:val="xl182"/>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lang w:val="bg-BG" w:eastAsia="bg-BG"/>
    </w:rPr>
  </w:style>
  <w:style w:type="paragraph" w:customStyle="1" w:styleId="xl183">
    <w:name w:val="xl183"/>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4">
    <w:name w:val="xl184"/>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5">
    <w:name w:val="xl185"/>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86">
    <w:name w:val="xl186"/>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87">
    <w:name w:val="xl187"/>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8">
    <w:name w:val="xl188"/>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9">
    <w:name w:val="xl189"/>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0">
    <w:name w:val="xl190"/>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91">
    <w:name w:val="xl191"/>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92">
    <w:name w:val="xl192"/>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3">
    <w:name w:val="xl193"/>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94">
    <w:name w:val="xl194"/>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5">
    <w:name w:val="xl195"/>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6">
    <w:name w:val="xl196"/>
    <w:basedOn w:val="Normal"/>
    <w:uiPriority w:val="99"/>
    <w:rsid w:val="0064270C"/>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Times New Roman" w:hAnsi="Times New Roman"/>
      <w:lang w:val="bg-BG" w:eastAsia="bg-BG"/>
    </w:rPr>
  </w:style>
  <w:style w:type="paragraph" w:customStyle="1" w:styleId="xl197">
    <w:name w:val="xl197"/>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198">
    <w:name w:val="xl198"/>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99">
    <w:name w:val="xl199"/>
    <w:basedOn w:val="Normal"/>
    <w:uiPriority w:val="99"/>
    <w:rsid w:val="0064270C"/>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200">
    <w:name w:val="xl200"/>
    <w:basedOn w:val="Normal"/>
    <w:uiPriority w:val="99"/>
    <w:rsid w:val="0064270C"/>
    <w:pPr>
      <w:spacing w:before="100" w:beforeAutospacing="1" w:after="100" w:afterAutospacing="1"/>
      <w:jc w:val="center"/>
    </w:pPr>
    <w:rPr>
      <w:rFonts w:ascii="Times New Roman" w:hAnsi="Times New Roman"/>
      <w:b/>
      <w:bCs/>
      <w:lang w:val="bg-BG" w:eastAsia="bg-BG"/>
    </w:rPr>
  </w:style>
  <w:style w:type="paragraph" w:customStyle="1" w:styleId="xl201">
    <w:name w:val="xl201"/>
    <w:basedOn w:val="Normal"/>
    <w:uiPriority w:val="99"/>
    <w:rsid w:val="0064270C"/>
    <w:pPr>
      <w:spacing w:before="100" w:beforeAutospacing="1" w:after="100" w:afterAutospacing="1"/>
      <w:jc w:val="center"/>
    </w:pPr>
    <w:rPr>
      <w:rFonts w:ascii="Arial" w:hAnsi="Arial" w:cs="Arial"/>
      <w:b/>
      <w:bCs/>
      <w:lang w:val="bg-BG" w:eastAsia="bg-BG"/>
    </w:rPr>
  </w:style>
  <w:style w:type="paragraph" w:customStyle="1" w:styleId="xl202">
    <w:name w:val="xl202"/>
    <w:basedOn w:val="Normal"/>
    <w:uiPriority w:val="99"/>
    <w:rsid w:val="0064270C"/>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b/>
      <w:bCs/>
      <w:sz w:val="36"/>
      <w:szCs w:val="36"/>
      <w:lang w:val="bg-BG" w:eastAsia="bg-BG"/>
    </w:rPr>
  </w:style>
  <w:style w:type="paragraph" w:customStyle="1" w:styleId="xl203">
    <w:name w:val="xl203"/>
    <w:basedOn w:val="Normal"/>
    <w:uiPriority w:val="99"/>
    <w:rsid w:val="0064270C"/>
    <w:pPr>
      <w:pBdr>
        <w:top w:val="single" w:sz="8" w:space="0" w:color="auto"/>
        <w:bottom w:val="single" w:sz="8" w:space="0" w:color="auto"/>
      </w:pBdr>
      <w:spacing w:before="100" w:beforeAutospacing="1" w:after="100" w:afterAutospacing="1"/>
      <w:jc w:val="center"/>
    </w:pPr>
    <w:rPr>
      <w:rFonts w:ascii="Times New Roman" w:hAnsi="Times New Roman"/>
      <w:lang w:val="bg-BG" w:eastAsia="bg-BG"/>
    </w:rPr>
  </w:style>
  <w:style w:type="paragraph" w:customStyle="1" w:styleId="xl204">
    <w:name w:val="xl204"/>
    <w:basedOn w:val="Normal"/>
    <w:uiPriority w:val="99"/>
    <w:rsid w:val="0064270C"/>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205">
    <w:name w:val="xl205"/>
    <w:basedOn w:val="Normal"/>
    <w:uiPriority w:val="99"/>
    <w:rsid w:val="0064270C"/>
    <w:pPr>
      <w:spacing w:before="100" w:beforeAutospacing="1" w:after="100" w:afterAutospacing="1"/>
      <w:jc w:val="center"/>
    </w:pPr>
    <w:rPr>
      <w:rFonts w:ascii="Times New Roman" w:hAnsi="Times New Roman"/>
      <w:b/>
      <w:bCs/>
      <w:sz w:val="28"/>
      <w:szCs w:val="28"/>
      <w:lang w:val="bg-BG" w:eastAsia="bg-BG"/>
    </w:rPr>
  </w:style>
  <w:style w:type="character" w:customStyle="1" w:styleId="FootnoteCharacters">
    <w:name w:val="Footnote Characters"/>
    <w:uiPriority w:val="99"/>
    <w:rsid w:val="0064270C"/>
    <w:rPr>
      <w:vertAlign w:val="superscript"/>
    </w:rPr>
  </w:style>
  <w:style w:type="paragraph" w:customStyle="1" w:styleId="Style3">
    <w:name w:val="Style3"/>
    <w:basedOn w:val="Heading1"/>
    <w:uiPriority w:val="99"/>
    <w:rsid w:val="0064270C"/>
    <w:pPr>
      <w:numPr>
        <w:ilvl w:val="1"/>
        <w:numId w:val="38"/>
      </w:numPr>
      <w:tabs>
        <w:tab w:val="num" w:pos="1440"/>
      </w:tabs>
      <w:ind w:left="1440"/>
    </w:pPr>
    <w:rPr>
      <w:rFonts w:ascii="Arial Unicode MS" w:eastAsia="Arial Unicode MS" w:hAnsi="Arial Unicode MS" w:cs="Arial Unicode MS"/>
      <w:b w:val="0"/>
      <w:sz w:val="24"/>
      <w:szCs w:val="24"/>
      <w:lang w:val="bg-BG" w:eastAsia="bg-BG"/>
    </w:rPr>
  </w:style>
  <w:style w:type="paragraph" w:customStyle="1" w:styleId="Style5">
    <w:name w:val="Style5"/>
    <w:basedOn w:val="Heading3"/>
    <w:uiPriority w:val="99"/>
    <w:rsid w:val="0064270C"/>
    <w:pPr>
      <w:numPr>
        <w:numId w:val="38"/>
      </w:numPr>
    </w:pPr>
    <w:rPr>
      <w:rFonts w:ascii="Arial" w:hAnsi="Arial" w:cs="Arial"/>
      <w:sz w:val="24"/>
      <w:lang w:val="bg-BG" w:eastAsia="bg-BG"/>
    </w:rPr>
  </w:style>
  <w:style w:type="character" w:customStyle="1" w:styleId="normalchar">
    <w:name w:val="normal__char"/>
    <w:uiPriority w:val="99"/>
    <w:rsid w:val="0064270C"/>
    <w:rPr>
      <w:rFonts w:cs="Times New Roman"/>
    </w:rPr>
  </w:style>
  <w:style w:type="character" w:customStyle="1" w:styleId="p50char1">
    <w:name w:val="p50__char1"/>
    <w:rsid w:val="0064270C"/>
    <w:rPr>
      <w:rFonts w:ascii="CG Times" w:hAnsi="CG Times"/>
      <w:sz w:val="24"/>
      <w:u w:val="none"/>
      <w:effect w:val="none"/>
    </w:rPr>
  </w:style>
  <w:style w:type="numbering" w:styleId="111111">
    <w:name w:val="Outline List 2"/>
    <w:basedOn w:val="NoList"/>
    <w:uiPriority w:val="99"/>
    <w:unhideWhenUsed/>
    <w:rsid w:val="0064270C"/>
    <w:pPr>
      <w:numPr>
        <w:numId w:val="36"/>
      </w:numPr>
    </w:pPr>
  </w:style>
  <w:style w:type="numbering" w:styleId="1ai">
    <w:name w:val="Outline List 1"/>
    <w:basedOn w:val="NoList"/>
    <w:uiPriority w:val="99"/>
    <w:unhideWhenUsed/>
    <w:rsid w:val="0064270C"/>
    <w:pPr>
      <w:numPr>
        <w:numId w:val="37"/>
      </w:numPr>
    </w:pPr>
  </w:style>
  <w:style w:type="paragraph" w:customStyle="1" w:styleId="style0">
    <w:name w:val="style0"/>
    <w:basedOn w:val="Normal"/>
    <w:rsid w:val="0064270C"/>
    <w:pPr>
      <w:spacing w:before="100" w:beforeAutospacing="1" w:after="100" w:afterAutospacing="1"/>
    </w:pPr>
    <w:rPr>
      <w:rFonts w:ascii="Times New Roman" w:hAnsi="Times New Roman"/>
      <w:lang w:val="bg-BG" w:eastAsia="bg-BG"/>
    </w:rPr>
  </w:style>
  <w:style w:type="character" w:customStyle="1" w:styleId="FontStyle50">
    <w:name w:val="Font Style50"/>
    <w:rsid w:val="0064270C"/>
    <w:rPr>
      <w:rFonts w:ascii="Times New Roman" w:hAnsi="Times New Roman" w:cs="Times New Roman"/>
      <w:sz w:val="16"/>
      <w:szCs w:val="16"/>
    </w:rPr>
  </w:style>
  <w:style w:type="paragraph" w:customStyle="1" w:styleId="Style17">
    <w:name w:val="Style17"/>
    <w:basedOn w:val="Normal"/>
    <w:rsid w:val="0064270C"/>
    <w:pPr>
      <w:widowControl w:val="0"/>
      <w:autoSpaceDE w:val="0"/>
      <w:autoSpaceDN w:val="0"/>
      <w:adjustRightInd w:val="0"/>
      <w:spacing w:line="211" w:lineRule="exact"/>
    </w:pPr>
    <w:rPr>
      <w:rFonts w:ascii="Times New Roman" w:hAnsi="Times New Roman"/>
      <w:lang w:val="bg-BG" w:eastAsia="bg-BG"/>
    </w:rPr>
  </w:style>
  <w:style w:type="paragraph" w:customStyle="1" w:styleId="Style37">
    <w:name w:val="Style37"/>
    <w:basedOn w:val="Normal"/>
    <w:rsid w:val="0064270C"/>
    <w:pPr>
      <w:widowControl w:val="0"/>
      <w:autoSpaceDE w:val="0"/>
      <w:autoSpaceDN w:val="0"/>
      <w:adjustRightInd w:val="0"/>
      <w:spacing w:line="230" w:lineRule="exact"/>
      <w:ind w:hanging="374"/>
    </w:pPr>
    <w:rPr>
      <w:rFonts w:ascii="Times New Roman" w:hAnsi="Times New Roman"/>
      <w:lang w:val="bg-BG" w:eastAsia="bg-BG"/>
    </w:rPr>
  </w:style>
  <w:style w:type="character" w:customStyle="1" w:styleId="Heading1Char1">
    <w:name w:val="Heading 1 Char1"/>
    <w:aliases w:val="WoSDAP Headings Char1"/>
    <w:rsid w:val="0064270C"/>
    <w:rPr>
      <w:rFonts w:ascii="Cambria" w:eastAsia="Times New Roman" w:hAnsi="Cambria" w:cs="Times New Roman"/>
      <w:b/>
      <w:bCs/>
      <w:color w:val="365F91"/>
      <w:sz w:val="28"/>
      <w:szCs w:val="28"/>
      <w:lang w:val="en-US" w:eastAsia="en-US"/>
    </w:rPr>
  </w:style>
  <w:style w:type="table" w:customStyle="1" w:styleId="TableGrid31">
    <w:name w:val="Table Grid 31"/>
    <w:basedOn w:val="TableNormal"/>
    <w:next w:val="TableGrid3"/>
    <w:uiPriority w:val="99"/>
    <w:rsid w:val="0064270C"/>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customStyle="1" w:styleId="1">
    <w:name w:val="Основен текст1"/>
    <w:rsid w:val="0064270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rPr>
  </w:style>
  <w:style w:type="paragraph" w:customStyle="1" w:styleId="text">
    <w:name w:val="text"/>
    <w:basedOn w:val="BodyTextIndent2"/>
    <w:rsid w:val="0064270C"/>
    <w:pPr>
      <w:tabs>
        <w:tab w:val="left" w:pos="1440"/>
      </w:tabs>
      <w:spacing w:before="60" w:after="0" w:line="360" w:lineRule="auto"/>
      <w:ind w:left="0" w:firstLine="567"/>
      <w:jc w:val="both"/>
    </w:pPr>
    <w:rPr>
      <w:rFonts w:ascii="Arial" w:hAnsi="Arial"/>
      <w:sz w:val="20"/>
      <w:szCs w:val="20"/>
      <w:lang w:val="bg-BG" w:eastAsia="bg-BG"/>
    </w:rPr>
  </w:style>
  <w:style w:type="character" w:customStyle="1" w:styleId="HeaderChar1">
    <w:name w:val="Header Char1"/>
    <w:basedOn w:val="DefaultParagraphFont"/>
    <w:uiPriority w:val="99"/>
    <w:semiHidden/>
    <w:locked/>
    <w:rsid w:val="0064270C"/>
    <w:rPr>
      <w:rFonts w:ascii="Bookman Old Style" w:hAnsi="Bookman Old Style" w:cs="Times New Roman"/>
      <w:sz w:val="24"/>
      <w:szCs w:val="24"/>
      <w:lang w:val="en-GB" w:eastAsia="en-US"/>
    </w:rPr>
  </w:style>
  <w:style w:type="paragraph" w:styleId="TOCHeading">
    <w:name w:val="TOC Heading"/>
    <w:basedOn w:val="Heading1"/>
    <w:next w:val="Normal"/>
    <w:uiPriority w:val="39"/>
    <w:semiHidden/>
    <w:unhideWhenUsed/>
    <w:qFormat/>
    <w:rsid w:val="0064270C"/>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rsid w:val="0064270C"/>
    <w:pPr>
      <w:spacing w:after="100" w:line="276" w:lineRule="auto"/>
      <w:ind w:left="440"/>
    </w:pPr>
    <w:rPr>
      <w:rFonts w:asciiTheme="minorHAnsi" w:eastAsiaTheme="minorEastAsia" w:hAnsiTheme="minorHAnsi" w:cstheme="minorBidi"/>
      <w:sz w:val="22"/>
      <w:szCs w:val="22"/>
      <w:lang w:val="bg-BG" w:eastAsia="bg-BG"/>
    </w:rPr>
  </w:style>
  <w:style w:type="paragraph" w:styleId="TOC4">
    <w:name w:val="toc 4"/>
    <w:basedOn w:val="Normal"/>
    <w:next w:val="Normal"/>
    <w:autoRedefine/>
    <w:uiPriority w:val="39"/>
    <w:unhideWhenUsed/>
    <w:rsid w:val="0064270C"/>
    <w:pPr>
      <w:spacing w:after="100" w:line="276" w:lineRule="auto"/>
      <w:ind w:left="660"/>
    </w:pPr>
    <w:rPr>
      <w:rFonts w:asciiTheme="minorHAnsi" w:eastAsiaTheme="minorEastAsia" w:hAnsiTheme="minorHAnsi" w:cstheme="minorBidi"/>
      <w:sz w:val="22"/>
      <w:szCs w:val="22"/>
      <w:lang w:val="bg-BG" w:eastAsia="bg-BG"/>
    </w:rPr>
  </w:style>
  <w:style w:type="paragraph" w:styleId="TOC5">
    <w:name w:val="toc 5"/>
    <w:basedOn w:val="Normal"/>
    <w:next w:val="Normal"/>
    <w:autoRedefine/>
    <w:uiPriority w:val="39"/>
    <w:unhideWhenUsed/>
    <w:rsid w:val="0064270C"/>
    <w:pPr>
      <w:spacing w:after="100" w:line="276" w:lineRule="auto"/>
      <w:ind w:left="880"/>
    </w:pPr>
    <w:rPr>
      <w:rFonts w:asciiTheme="minorHAnsi" w:eastAsiaTheme="minorEastAsia" w:hAnsiTheme="minorHAnsi" w:cstheme="minorBidi"/>
      <w:sz w:val="22"/>
      <w:szCs w:val="22"/>
      <w:lang w:val="bg-BG" w:eastAsia="bg-BG"/>
    </w:rPr>
  </w:style>
  <w:style w:type="paragraph" w:styleId="TOC6">
    <w:name w:val="toc 6"/>
    <w:basedOn w:val="Normal"/>
    <w:next w:val="Normal"/>
    <w:autoRedefine/>
    <w:uiPriority w:val="39"/>
    <w:unhideWhenUsed/>
    <w:rsid w:val="0064270C"/>
    <w:pPr>
      <w:spacing w:after="100" w:line="276" w:lineRule="auto"/>
      <w:ind w:left="1100"/>
    </w:pPr>
    <w:rPr>
      <w:rFonts w:asciiTheme="minorHAnsi" w:eastAsiaTheme="minorEastAsia" w:hAnsiTheme="minorHAnsi" w:cstheme="minorBidi"/>
      <w:sz w:val="22"/>
      <w:szCs w:val="22"/>
      <w:lang w:val="bg-BG" w:eastAsia="bg-BG"/>
    </w:rPr>
  </w:style>
  <w:style w:type="paragraph" w:styleId="TOC7">
    <w:name w:val="toc 7"/>
    <w:basedOn w:val="Normal"/>
    <w:next w:val="Normal"/>
    <w:autoRedefine/>
    <w:uiPriority w:val="39"/>
    <w:unhideWhenUsed/>
    <w:rsid w:val="0064270C"/>
    <w:pPr>
      <w:spacing w:after="100" w:line="276" w:lineRule="auto"/>
      <w:ind w:left="1320"/>
    </w:pPr>
    <w:rPr>
      <w:rFonts w:asciiTheme="minorHAnsi" w:eastAsiaTheme="minorEastAsia" w:hAnsiTheme="minorHAnsi" w:cstheme="minorBidi"/>
      <w:sz w:val="22"/>
      <w:szCs w:val="22"/>
      <w:lang w:val="bg-BG" w:eastAsia="bg-BG"/>
    </w:rPr>
  </w:style>
  <w:style w:type="paragraph" w:styleId="TOC8">
    <w:name w:val="toc 8"/>
    <w:basedOn w:val="Normal"/>
    <w:next w:val="Normal"/>
    <w:autoRedefine/>
    <w:uiPriority w:val="39"/>
    <w:unhideWhenUsed/>
    <w:rsid w:val="0064270C"/>
    <w:pPr>
      <w:spacing w:after="100" w:line="276" w:lineRule="auto"/>
      <w:ind w:left="1540"/>
    </w:pPr>
    <w:rPr>
      <w:rFonts w:asciiTheme="minorHAnsi" w:eastAsiaTheme="minorEastAsia" w:hAnsiTheme="minorHAnsi" w:cstheme="minorBidi"/>
      <w:sz w:val="22"/>
      <w:szCs w:val="22"/>
      <w:lang w:val="bg-BG" w:eastAsia="bg-BG"/>
    </w:rPr>
  </w:style>
  <w:style w:type="paragraph" w:styleId="TOC9">
    <w:name w:val="toc 9"/>
    <w:basedOn w:val="Normal"/>
    <w:next w:val="Normal"/>
    <w:autoRedefine/>
    <w:uiPriority w:val="39"/>
    <w:unhideWhenUsed/>
    <w:rsid w:val="0064270C"/>
    <w:pPr>
      <w:spacing w:after="100" w:line="276" w:lineRule="auto"/>
      <w:ind w:left="1760"/>
    </w:pPr>
    <w:rPr>
      <w:rFonts w:asciiTheme="minorHAnsi" w:eastAsiaTheme="minorEastAsia" w:hAnsiTheme="minorHAnsi" w:cstheme="minorBidi"/>
      <w:sz w:val="22"/>
      <w:szCs w:val="22"/>
      <w:lang w:val="bg-BG" w:eastAsia="bg-BG"/>
    </w:rPr>
  </w:style>
  <w:style w:type="paragraph" w:customStyle="1" w:styleId="CharCharCharChar">
    <w:name w:val="Char Char Char Char"/>
    <w:basedOn w:val="Normal"/>
    <w:rsid w:val="0064270C"/>
    <w:pPr>
      <w:tabs>
        <w:tab w:val="left" w:pos="709"/>
      </w:tabs>
    </w:pPr>
    <w:rPr>
      <w:rFonts w:ascii="Tahoma" w:hAnsi="Tahoma"/>
      <w:lang w:val="pl-PL" w:eastAsia="pl-PL"/>
    </w:rPr>
  </w:style>
  <w:style w:type="character" w:customStyle="1" w:styleId="date">
    <w:name w:val="date"/>
    <w:basedOn w:val="DefaultParagraphFont"/>
    <w:rsid w:val="00405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21" Type="http://schemas.openxmlformats.org/officeDocument/2006/relationships/footer" Target="footer6.xml"/><Relationship Id="rId42" Type="http://schemas.openxmlformats.org/officeDocument/2006/relationships/footer" Target="footer13.xml"/><Relationship Id="rId47" Type="http://schemas.openxmlformats.org/officeDocument/2006/relationships/image" Target="media/image4.wmf"/><Relationship Id="rId63" Type="http://schemas.openxmlformats.org/officeDocument/2006/relationships/image" Target="media/image12.wmf"/><Relationship Id="rId6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11" Type="http://schemas.openxmlformats.org/officeDocument/2006/relationships/endnotes" Target="endnotes.xml"/><Relationship Id="rId24" Type="http://schemas.openxmlformats.org/officeDocument/2006/relationships/hyperlink" Target="file:///C:/Users/dvulcheva/AppData/Local/Microsoft/Windows/Local%20Settings/Local%20Settings/Local%20Settings/Local%20Settings/Local%20Settings/Temporary%20Internet%20Files/Content.Outlook/AppData/Local/Microsoft/Windows/Users/VStancheva/AppData/Local/Microsoft/Users/VS" TargetMode="External"/><Relationship Id="rId32" Type="http://schemas.openxmlformats.org/officeDocument/2006/relationships/hyperlink" Target="file:///D:/Vesela%20Work%20Archive%20SV2013/Projects%20IP%202013/Glaven%20klon%20II%20Moderno/Tender%20Gl%20klon%20II/SMR_&#1041;&#1088;&#1103;&#1085;&#1089;&#1082;&#1072;%20&#1075;&#1086;&#1088;&#1072;_03%2008%202013.docx" TargetMode="External"/><Relationship Id="rId37" Type="http://schemas.openxmlformats.org/officeDocument/2006/relationships/footer" Target="footer10.xml"/><Relationship Id="rId40" Type="http://schemas.openxmlformats.org/officeDocument/2006/relationships/footer" Target="footer12.xml"/><Relationship Id="rId45" Type="http://schemas.microsoft.com/office/2007/relationships/hdphoto" Target="media/hdphoto1.wdp"/><Relationship Id="rId53" Type="http://schemas.openxmlformats.org/officeDocument/2006/relationships/image" Target="media/image7.wmf"/><Relationship Id="rId58" Type="http://schemas.openxmlformats.org/officeDocument/2006/relationships/oleObject" Target="embeddings/oleObject6.bin"/><Relationship Id="rId66" Type="http://schemas.openxmlformats.org/officeDocument/2006/relationships/header" Target="header5.xm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1.wmf"/><Relationship Id="rId19" Type="http://schemas.openxmlformats.org/officeDocument/2006/relationships/hyperlink" Target="file:///C:/Users/PVelev/AppData/Local/Microsoft/Windows/Temporary%20Internet%20Files/Content.Outlook/AppData/Local/Microsoft/Windows/Temporary%20Internet%20Files/Content.Outlook/DG07IP84/compare/Combined.docx" TargetMode="Externa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30"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35" Type="http://schemas.openxmlformats.org/officeDocument/2006/relationships/footer" Target="footer8.xml"/><Relationship Id="rId43" Type="http://schemas.openxmlformats.org/officeDocument/2006/relationships/image" Target="media/image2.png"/><Relationship Id="rId48" Type="http://schemas.openxmlformats.org/officeDocument/2006/relationships/oleObject" Target="embeddings/oleObject1.bin"/><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footer" Target="footer15.xml"/><Relationship Id="rId8" Type="http://schemas.openxmlformats.org/officeDocument/2006/relationships/settings" Target="settings.xml"/><Relationship Id="rId51" Type="http://schemas.openxmlformats.org/officeDocument/2006/relationships/image" Target="media/image6.wmf"/><Relationship Id="rId72"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33" Type="http://schemas.openxmlformats.org/officeDocument/2006/relationships/hyperlink" Target="file:///D:/Vesela%20Work%20Archive%20SV2013/Projects%20IP%202013/Glaven%20klon%20II%20Moderno/Tender%20Gl%20klon%20II/SMR_&#1041;&#1088;&#1103;&#1085;&#1089;&#1082;&#1072;%20&#1075;&#1086;&#1088;&#1072;_03%2008%202013.docx" TargetMode="External"/><Relationship Id="rId38" Type="http://schemas.openxmlformats.org/officeDocument/2006/relationships/header" Target="header3.xml"/><Relationship Id="rId46" Type="http://schemas.openxmlformats.org/officeDocument/2006/relationships/hyperlink" Target="file:///D:/Vesela%20Work%20Archive%20SV2013/Work%20SV%202012/Projects%20IP/Contracts/&#1055;&#1086;&#1076;&#1075;&#1086;&#1090;&#1086;&#1074;&#1082;&#1072;%20&#1088;&#1072;&#1084;&#1082;&#1086;&#1074;%20&#1076;&#1086;&#1075;&#1086;&#1074;&#1086;&#1088;/Last/Update%20docs%20Contract/TT001221Ramkov%20-%20kanal_zona_iug_current.docx" TargetMode="External"/><Relationship Id="rId59" Type="http://schemas.openxmlformats.org/officeDocument/2006/relationships/image" Target="media/image10.wmf"/><Relationship Id="rId67" Type="http://schemas.openxmlformats.org/officeDocument/2006/relationships/header" Target="header6.xml"/><Relationship Id="rId20" Type="http://schemas.openxmlformats.org/officeDocument/2006/relationships/hyperlink" Target="file:///C:/Users/PVelev/AppData/Local/Microsoft/Windows/Temporary%20Internet%20Files/Content.Outlook/AppData/Local/Microsoft/Windows/Temporary%20Internet%20Files/Content.Outlook/DG07IP84/compare/Combined.docx" TargetMode="External"/><Relationship Id="rId41" Type="http://schemas.openxmlformats.org/officeDocument/2006/relationships/header" Target="header4.xml"/><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header" Target="header8.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file:///C:/Users/dvulcheva/AppData/Local/Microsoft/Windows/Local%20Settings/Local%20Settings/Local%20Settings/Local%20Settings/Local%20Settings/Temporary%20Internet%20Files/Content.Outlook/AppData/Local/Microsoft/Windows/Users/VStancheva/AppData/Local/Microsoft/Users/VS" TargetMode="External"/><Relationship Id="rId28"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36" Type="http://schemas.openxmlformats.org/officeDocument/2006/relationships/footer" Target="footer9.xml"/><Relationship Id="rId49" Type="http://schemas.openxmlformats.org/officeDocument/2006/relationships/image" Target="media/image5.wmf"/><Relationship Id="rId57" Type="http://schemas.openxmlformats.org/officeDocument/2006/relationships/image" Target="media/image9.wmf"/><Relationship Id="rId10" Type="http://schemas.openxmlformats.org/officeDocument/2006/relationships/footnotes" Target="footnotes.xml"/><Relationship Id="rId31"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44" Type="http://schemas.openxmlformats.org/officeDocument/2006/relationships/image" Target="media/image3.jpeg"/><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footer" Target="footer14.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footer" Target="footer11.xml"/><Relationship Id="rId34" Type="http://schemas.openxmlformats.org/officeDocument/2006/relationships/hyperlink" Target="http://www.wunderground.com" TargetMode="External"/><Relationship Id="rId50" Type="http://schemas.openxmlformats.org/officeDocument/2006/relationships/oleObject" Target="embeddings/oleObject2.bin"/><Relationship Id="rId55" Type="http://schemas.openxmlformats.org/officeDocument/2006/relationships/image" Target="media/image8.wmf"/><Relationship Id="rId76" Type="http://schemas.microsoft.com/office/2011/relationships/commentsExtended" Target="commentsExtended.xml"/><Relationship Id="rId7" Type="http://schemas.microsoft.com/office/2007/relationships/stylesWithEffects" Target="stylesWithEffects.xml"/><Relationship Id="rId71"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Title xmlns="b1f3b5ea-2115-432e-8ddc-6d5e77145f65">Документация за обществената поръчка</DocTitle>
    <DocDescription xmlns="b1f3b5ea-2115-432e-8ddc-6d5e77145f65" xsi:nil="true"/>
    <DocExpirationDate xmlns="b1f3b5ea-2115-432e-8ddc-6d5e77145f65" xsi:nil="true"/>
    <IsFromAccountant xmlns="b1f3b5ea-2115-432e-8ddc-6d5e77145f65">false</IsFromAccountant>
    <PublicOrder xmlns="b1f3b5ea-2115-432e-8ddc-6d5e77145f65">1213</PublicOrd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B3066703D7FF4A9FFE16C560D84D9A" ma:contentTypeVersion="8" ma:contentTypeDescription="Create a new document." ma:contentTypeScope="" ma:versionID="16d122788ed93de452891e1e354fd4df">
  <xsd:schema xmlns:xsd="http://www.w3.org/2001/XMLSchema" xmlns:p="http://schemas.microsoft.com/office/2006/metadata/properties" xmlns:ns2="b1f3b5ea-2115-432e-8ddc-6d5e77145f65" targetNamespace="http://schemas.microsoft.com/office/2006/metadata/properties" ma:root="true" ma:fieldsID="80e40b42aaafcc1fc45d0605628f2660" ns2:_="">
    <xsd:import namespace="b1f3b5ea-2115-432e-8ddc-6d5e77145f65"/>
    <xsd:element name="properties">
      <xsd:complexType>
        <xsd:sequence>
          <xsd:element name="documentManagement">
            <xsd:complexType>
              <xsd:all>
                <xsd:element ref="ns2:PublicOrder" minOccurs="0"/>
                <xsd:element ref="ns2:DocDescription" minOccurs="0"/>
                <xsd:element ref="ns2:DocExpirationDate" minOccurs="0"/>
                <xsd:element ref="ns2:DocTitle" minOccurs="0"/>
                <xsd:element ref="ns2:IsFromAccountant" minOccurs="0"/>
              </xsd:all>
            </xsd:complexType>
          </xsd:element>
        </xsd:sequence>
      </xsd:complexType>
    </xsd:element>
  </xsd:schema>
  <xsd:schema xmlns:xsd="http://www.w3.org/2001/XMLSchema" xmlns:dms="http://schemas.microsoft.com/office/2006/documentManagement/types" targetNamespace="b1f3b5ea-2115-432e-8ddc-6d5e77145f65" elementFormDefault="qualified">
    <xsd:import namespace="http://schemas.microsoft.com/office/2006/documentManagement/types"/>
    <xsd:element name="PublicOrder" ma:index="8" nillable="true" ma:displayName="PublicOrder" ma:list="{a20cc6e1-ce53-4bc2-a22c-b2c7923bb3d4}" ma:internalName="PublicOrder" ma:readOnly="false" ma:showField="ID">
      <xsd:simpleType>
        <xsd:restriction base="dms:Lookup"/>
      </xsd:simpleType>
    </xsd:element>
    <xsd:element name="DocDescription" ma:index="9" nillable="true" ma:displayName="DocDescription" ma:internalName="DocDescription">
      <xsd:simpleType>
        <xsd:restriction base="dms:Note"/>
      </xsd:simpleType>
    </xsd:element>
    <xsd:element name="DocExpirationDate" ma:index="10" nillable="true" ma:displayName="DocExpirationDate" ma:default="Скрий след крайния срок за изтегляне на документацията" ma:format="RadioButtons" ma:internalName="DocExpirationDate">
      <xsd:simpleType>
        <xsd:restriction base="dms:Choice">
          <xsd:enumeration value="Скрий след крайния срок за изтегляне на документацията"/>
          <xsd:enumeration value="Скрий след крайния срок за подаване на оферти"/>
        </xsd:restriction>
      </xsd:simpleType>
    </xsd:element>
    <xsd:element name="DocTitle" ma:index="11" nillable="true" ma:displayName="DocTitle" ma:internalName="DocTitle">
      <xsd:simpleType>
        <xsd:restriction base="dms:Note"/>
      </xsd:simpleType>
    </xsd:element>
    <xsd:element name="IsFromAccountant" ma:index="12" nillable="true" ma:displayName="IsFromAccountant" ma:default="0" ma:internalName="IsFromAccounta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740BD83-55BC-4B36-81A8-54057354B516}"/>
</file>

<file path=customXml/itemProps2.xml><?xml version="1.0" encoding="utf-8"?>
<ds:datastoreItem xmlns:ds="http://schemas.openxmlformats.org/officeDocument/2006/customXml" ds:itemID="{58F81B47-EDD0-46AB-A185-AE81E86C9D89}"/>
</file>

<file path=customXml/itemProps3.xml><?xml version="1.0" encoding="utf-8"?>
<ds:datastoreItem xmlns:ds="http://schemas.openxmlformats.org/officeDocument/2006/customXml" ds:itemID="{274A01ED-1D3A-466D-9A3B-3864336E6A22}"/>
</file>

<file path=customXml/itemProps4.xml><?xml version="1.0" encoding="utf-8"?>
<ds:datastoreItem xmlns:ds="http://schemas.openxmlformats.org/officeDocument/2006/customXml" ds:itemID="{27AE0B01-9396-40DA-ABED-723D0C4E9B2B}"/>
</file>

<file path=docProps/app.xml><?xml version="1.0" encoding="utf-8"?>
<Properties xmlns="http://schemas.openxmlformats.org/officeDocument/2006/extended-properties" xmlns:vt="http://schemas.openxmlformats.org/officeDocument/2006/docPropsVTypes">
  <Template>Normal</Template>
  <TotalTime>406</TotalTime>
  <Pages>150</Pages>
  <Words>47617</Words>
  <Characters>271422</Characters>
  <Application>Microsoft Office Word</Application>
  <DocSecurity>0</DocSecurity>
  <Lines>2261</Lines>
  <Paragraphs>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Stefanova, Radostina</dc:creator>
  <cp:lastModifiedBy>Stefanova, Radostina</cp:lastModifiedBy>
  <cp:revision>10</cp:revision>
  <cp:lastPrinted>2017-01-24T08:49:00Z</cp:lastPrinted>
  <dcterms:created xsi:type="dcterms:W3CDTF">2017-01-24T08:46:00Z</dcterms:created>
  <dcterms:modified xsi:type="dcterms:W3CDTF">2017-02-10T08:08:00Z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0x01010004B3066703D7FF4A9FFE16C560D84D9A</vt:lpwstr>
  </property>
</Properties>
</file>